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815" w:rsidRDefault="00453F67">
      <w:pPr>
        <w:spacing w:before="0"/>
        <w:jc w:val="center"/>
        <w:rPr>
          <w:rFonts w:ascii="Times New Roman" w:hAnsi="Times New Roman"/>
          <w:b/>
          <w:bCs/>
        </w:rPr>
      </w:pPr>
      <w:r>
        <w:rPr>
          <w:rFonts w:ascii="Times New Roman" w:hAnsi="Times New Roman"/>
          <w:b/>
          <w:bCs/>
        </w:rPr>
        <w:t xml:space="preserve">ỦY BAN NHÂN DÂN TỈNH HÒA BÌNH </w:t>
      </w:r>
    </w:p>
    <w:p w:rsidR="00572815" w:rsidRDefault="00D111AB">
      <w:pPr>
        <w:spacing w:before="0"/>
        <w:jc w:val="center"/>
        <w:rPr>
          <w:rFonts w:ascii="Times New Roman" w:hAnsi="Times New Roman"/>
          <w:b/>
          <w:caps/>
        </w:rPr>
      </w:pPr>
      <w:r>
        <w:rPr>
          <w:rFonts w:ascii="Times New Roman" w:hAnsi="Times New Roman"/>
        </w:rPr>
        <w:pict>
          <v:shapetype id="_x0000_t32" coordsize="21600,21600" o:spt="32" o:oned="t" path="m,l21600,21600e" filled="f">
            <v:path arrowok="t" fillok="f" o:connecttype="none"/>
            <o:lock v:ext="edit" shapetype="t"/>
          </v:shapetype>
          <v:shape id="AutoShape 137" o:spid="_x0000_s1026" type="#_x0000_t32" style="position:absolute;left:0;text-align:left;margin-left:137.95pt;margin-top:20.3pt;width:195.8pt;height:0;z-index:251677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"/>
        </w:pict>
      </w:r>
      <w:del w:id="0" w:author="DMX HB" w:date="2018-07-10T08:38:00Z">
        <w:r w:rsidR="00453F67">
          <w:rPr>
            <w:rFonts w:ascii="Times New Roman" w:hAnsi="Times New Roman"/>
            <w:b/>
            <w:bCs/>
          </w:rPr>
          <w:delText>SỞ NÔNG NGHIỆP VÀ PHÁT TRIỂN NÔNG THÔN</w:delText>
        </w:r>
      </w:del>
      <w:ins w:id="1" w:author="DMX HB" w:date="2018-07-10T08:38:00Z">
        <w:r w:rsidR="00453F67">
          <w:rPr>
            <w:rFonts w:ascii="Times New Roman" w:hAnsi="Times New Roman"/>
            <w:b/>
            <w:bCs/>
          </w:rPr>
          <w:t xml:space="preserve">BAN QUẢN LÝ DỰ ÁN ĐẦU TƯ XD CÁC CÔNG TRÌNH </w:t>
        </w:r>
      </w:ins>
      <w:ins w:id="2" w:author="DMX HB" w:date="2018-07-10T08:39:00Z">
        <w:r w:rsidR="00453F67">
          <w:rPr>
            <w:rFonts w:ascii="Times New Roman" w:hAnsi="Times New Roman"/>
            <w:b/>
            <w:bCs/>
          </w:rPr>
          <w:t xml:space="preserve">NN </w:t>
        </w:r>
        <w:r w:rsidR="00453F67">
          <w:rPr>
            <w:rFonts w:ascii="Times New Roman" w:hAnsi="Times New Roman"/>
            <w:b/>
            <w:bCs/>
            <w:lang w:val="vi-VN"/>
          </w:rPr>
          <w:t>&amp; PTNT</w:t>
        </w:r>
      </w:ins>
      <w:r w:rsidR="00453F67">
        <w:rPr>
          <w:rFonts w:ascii="Times New Roman" w:hAnsi="Times New Roman"/>
          <w:b/>
          <w:bCs/>
        </w:rPr>
        <w:t xml:space="preserve"> </w:t>
      </w: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453F67">
      <w:pPr>
        <w:spacing w:before="0"/>
        <w:jc w:val="center"/>
        <w:rPr>
          <w:rFonts w:ascii="Times New Roman" w:hAnsi="Times New Roman"/>
          <w:b/>
          <w:bCs/>
        </w:rPr>
      </w:pPr>
      <w:r>
        <w:rPr>
          <w:rFonts w:ascii="Times New Roman" w:hAnsi="Times New Roman"/>
          <w:b/>
          <w:bCs/>
        </w:rPr>
        <w:t>SỬA CHỮA VÀ NÂNG CAO AN TOÀN ĐẬP</w:t>
      </w:r>
    </w:p>
    <w:p w:rsidR="00572815" w:rsidRDefault="00453F67">
      <w:pPr>
        <w:spacing w:before="0"/>
        <w:jc w:val="center"/>
        <w:rPr>
          <w:rFonts w:ascii="Times New Roman" w:hAnsi="Times New Roman"/>
          <w:b/>
          <w:caps/>
        </w:rPr>
      </w:pPr>
      <w:r>
        <w:rPr>
          <w:rFonts w:ascii="Times New Roman" w:hAnsi="Times New Roman"/>
          <w:b/>
          <w:caps/>
        </w:rPr>
        <w:t xml:space="preserve"> (WB8)</w:t>
      </w:r>
    </w:p>
    <w:p w:rsidR="00572815" w:rsidRDefault="00572815">
      <w:pPr>
        <w:jc w:val="center"/>
        <w:rPr>
          <w:rFonts w:ascii="Times New Roman" w:hAnsi="Times New Roman"/>
          <w:b/>
          <w:caps/>
          <w:lang w:val="en-GB"/>
        </w:rPr>
      </w:pPr>
    </w:p>
    <w:p w:rsidR="00572815" w:rsidRDefault="00D111AB">
      <w:pPr>
        <w:jc w:val="center"/>
        <w:rPr>
          <w:rFonts w:ascii="Times New Roman" w:hAnsi="Times New Roman"/>
          <w:b/>
          <w:caps/>
          <w:lang w:val="en-GB"/>
        </w:rPr>
      </w:pPr>
      <w:r>
        <w:rPr>
          <w:rFonts w:ascii="Times New Roman" w:hAnsi="Times New Roman"/>
          <w:b/>
          <w:caps/>
          <w:lang w:val="en-GB"/>
        </w:rPr>
        <w:t>BÁO CÁO CẬP NHẬT</w:t>
      </w:r>
    </w:p>
    <w:p w:rsidR="00572815" w:rsidRDefault="00572815">
      <w:pPr>
        <w:jc w:val="center"/>
        <w:rPr>
          <w:rFonts w:ascii="Times New Roman" w:hAnsi="Times New Roman"/>
          <w:b/>
          <w:caps/>
          <w:lang w:val="en-GB"/>
        </w:rPr>
      </w:pPr>
    </w:p>
    <w:p w:rsidR="00572815" w:rsidRDefault="00453F67">
      <w:pPr>
        <w:jc w:val="center"/>
        <w:rPr>
          <w:rFonts w:ascii="Times New Roman" w:hAnsi="Times New Roman"/>
          <w:b/>
          <w:bCs/>
          <w:lang w:val="en-GB"/>
        </w:rPr>
      </w:pPr>
      <w:r>
        <w:rPr>
          <w:rFonts w:ascii="Times New Roman" w:hAnsi="Times New Roman"/>
          <w:b/>
          <w:bCs/>
          <w:lang w:val="en-GB"/>
        </w:rPr>
        <w:t>BÁO  CÁO</w:t>
      </w:r>
    </w:p>
    <w:p w:rsidR="00572815" w:rsidRDefault="00453F67">
      <w:pPr>
        <w:jc w:val="center"/>
        <w:rPr>
          <w:rFonts w:ascii="Times New Roman" w:hAnsi="Times New Roman"/>
          <w:b/>
          <w:bCs/>
          <w:lang w:val="en-GB"/>
        </w:rPr>
      </w:pPr>
      <w:r>
        <w:rPr>
          <w:rFonts w:ascii="Times New Roman" w:hAnsi="Times New Roman"/>
          <w:b/>
          <w:bCs/>
          <w:lang w:val="en-GB"/>
        </w:rPr>
        <w:t>ĐÁNH GIÁ TÁC ĐỘNG MÔI TRƯỜNG XÃ HỘI</w:t>
      </w:r>
    </w:p>
    <w:p w:rsidR="00572815" w:rsidRDefault="00453F67">
      <w:pPr>
        <w:jc w:val="center"/>
        <w:rPr>
          <w:rFonts w:ascii="Times New Roman" w:hAnsi="Times New Roman"/>
          <w:b/>
          <w:bCs/>
          <w:lang w:val="en-GB"/>
        </w:rPr>
      </w:pPr>
      <w:r>
        <w:rPr>
          <w:rFonts w:ascii="Times New Roman" w:hAnsi="Times New Roman"/>
          <w:b/>
          <w:bCs/>
          <w:u w:val="single"/>
          <w:lang w:val="en-GB"/>
        </w:rPr>
        <w:t>TIỂU DỰ ÁN</w:t>
      </w:r>
      <w:r>
        <w:rPr>
          <w:rFonts w:ascii="Times New Roman" w:hAnsi="Times New Roman"/>
          <w:b/>
          <w:bCs/>
          <w:lang w:val="en-GB"/>
        </w:rPr>
        <w:t xml:space="preserve">: </w:t>
      </w:r>
    </w:p>
    <w:p w:rsidR="00572815" w:rsidRDefault="00453F67">
      <w:pPr>
        <w:jc w:val="center"/>
        <w:rPr>
          <w:rFonts w:ascii="Times New Roman" w:hAnsi="Times New Roman"/>
          <w:b/>
          <w:bCs/>
          <w:lang w:val="en-GB"/>
        </w:rPr>
      </w:pPr>
      <w:r>
        <w:rPr>
          <w:rFonts w:ascii="Times New Roman" w:hAnsi="Times New Roman"/>
          <w:b/>
          <w:bCs/>
          <w:lang w:val="en-GB"/>
        </w:rPr>
        <w:t>SỬA CHỮA VÀ NÂNG CẤP AN TOÀN HỒ CHỨA NƯỚC ĐẠI THẮNG, XÃ AN BÌNH, HUYỆN LẠC THỦY, TỈNH HÒA BÌNH</w:t>
      </w:r>
    </w:p>
    <w:p w:rsidR="00572815" w:rsidRDefault="00572815">
      <w:pPr>
        <w:rPr>
          <w:rFonts w:ascii="Times New Roman" w:hAnsi="Times New Roman"/>
          <w:b/>
          <w:caps/>
          <w:lang w:val="en-GB"/>
        </w:rPr>
      </w:pPr>
    </w:p>
    <w:p w:rsidR="00572815" w:rsidRDefault="00453F67">
      <w:pPr>
        <w:jc w:val="center"/>
        <w:rPr>
          <w:rFonts w:ascii="Times New Roman" w:hAnsi="Times New Roman"/>
          <w:b/>
          <w:caps/>
          <w:lang w:val="en-GB"/>
        </w:rPr>
      </w:pPr>
      <w:r>
        <w:rPr>
          <w:rFonts w:ascii="Times New Roman" w:hAnsi="Times New Roman"/>
          <w:b/>
          <w:caps/>
          <w:lang w:val="en-GB"/>
        </w:rPr>
        <w:t>Được lập bởi</w:t>
      </w:r>
    </w:p>
    <w:p w:rsidR="00572815" w:rsidRDefault="00453F67">
      <w:pPr>
        <w:rPr>
          <w:rFonts w:ascii="Times New Roman" w:hAnsi="Times New Roman"/>
          <w:b/>
          <w:caps/>
          <w:lang w:val="en-GB"/>
        </w:rPr>
      </w:pPr>
      <w:r>
        <w:rPr>
          <w:rFonts w:ascii="Times New Roman" w:hAnsi="Times New Roman"/>
          <w:b/>
          <w:caps/>
          <w:lang w:val="en-GB"/>
        </w:rPr>
        <w:t xml:space="preserve">Chủ đầu tư </w:t>
      </w:r>
      <w:r>
        <w:rPr>
          <w:rFonts w:ascii="Times New Roman" w:hAnsi="Times New Roman"/>
          <w:b/>
          <w:caps/>
          <w:lang w:val="en-GB"/>
        </w:rPr>
        <w:tab/>
      </w:r>
      <w:r>
        <w:rPr>
          <w:rFonts w:ascii="Times New Roman" w:hAnsi="Times New Roman"/>
          <w:b/>
          <w:caps/>
          <w:lang w:val="en-GB"/>
        </w:rPr>
        <w:tab/>
      </w:r>
      <w:r>
        <w:rPr>
          <w:rFonts w:ascii="Times New Roman" w:hAnsi="Times New Roman"/>
          <w:b/>
          <w:caps/>
          <w:lang w:val="en-GB"/>
        </w:rPr>
        <w:tab/>
      </w:r>
      <w:r>
        <w:rPr>
          <w:rFonts w:ascii="Times New Roman" w:hAnsi="Times New Roman"/>
          <w:b/>
          <w:caps/>
          <w:lang w:val="en-GB"/>
        </w:rPr>
        <w:tab/>
      </w:r>
      <w:r>
        <w:rPr>
          <w:rFonts w:ascii="Times New Roman" w:hAnsi="Times New Roman"/>
          <w:b/>
          <w:caps/>
          <w:lang w:val="en-GB"/>
        </w:rPr>
        <w:tab/>
      </w:r>
      <w:r>
        <w:rPr>
          <w:rFonts w:ascii="Times New Roman" w:hAnsi="Times New Roman"/>
          <w:b/>
          <w:caps/>
          <w:lang w:val="en-GB"/>
        </w:rPr>
        <w:tab/>
      </w:r>
      <w:r>
        <w:rPr>
          <w:rFonts w:ascii="Times New Roman" w:hAnsi="Times New Roman"/>
          <w:b/>
          <w:caps/>
          <w:lang w:val="en-GB"/>
        </w:rPr>
        <w:tab/>
        <w:t xml:space="preserve">Đơn vị Tư vấn </w:t>
      </w: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jc w:val="center"/>
        <w:rPr>
          <w:rFonts w:ascii="Times New Roman" w:hAnsi="Times New Roman"/>
          <w:b/>
          <w:caps/>
          <w:lang w:val="en-GB"/>
        </w:rPr>
        <w:sectPr w:rsidR="00572815">
          <w:headerReference w:type="first" r:id="rId10"/>
          <w:pgSz w:w="11907" w:h="16840"/>
          <w:pgMar w:top="1134" w:right="964" w:bottom="1134" w:left="1531" w:header="720" w:footer="720" w:gutter="0"/>
          <w:pgBorders w:display="firstPage">
            <w:top w:val="thinThickThinSmallGap" w:sz="18" w:space="1" w:color="auto"/>
            <w:left w:val="thinThickThinSmallGap" w:sz="18" w:space="4" w:color="auto"/>
            <w:bottom w:val="thinThickThinSmallGap" w:sz="18" w:space="1" w:color="auto"/>
            <w:right w:val="thinThickThinSmallGap" w:sz="18" w:space="4" w:color="auto"/>
          </w:pgBorders>
          <w:cols w:space="720"/>
          <w:docGrid w:linePitch="360"/>
        </w:sectPr>
      </w:pPr>
    </w:p>
    <w:p w:rsidR="00572815" w:rsidRDefault="00D111AB" w:rsidP="00D111AB">
      <w:pPr>
        <w:spacing w:before="0"/>
        <w:jc w:val="center"/>
        <w:rPr>
          <w:del w:id="3" w:author="DMX HB" w:date="2018-07-10T08:39:00Z"/>
          <w:rFonts w:ascii="Times New Roman" w:hAnsi="Times New Roman"/>
          <w:b/>
          <w:caps/>
        </w:rPr>
      </w:pPr>
      <w:r>
        <w:rPr>
          <w:rFonts w:ascii="Times New Roman" w:hAnsi="Times New Roman"/>
        </w:rPr>
        <w:lastRenderedPageBreak/>
        <w:pict>
          <v:shape id="AutoShape 138" o:spid="_x0000_s1052" type="#_x0000_t32" style="position:absolute;left:0;text-align:left;margin-left:137.95pt;margin-top:40.05pt;width:195.8pt;height:0;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5HIgIAAD8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"/>
        </w:pict>
      </w:r>
      <w:r w:rsidR="00453F67">
        <w:rPr>
          <w:rFonts w:ascii="Times New Roman" w:hAnsi="Times New Roman"/>
          <w:b/>
          <w:caps/>
        </w:rPr>
        <w:t>ỦY BAN NHÂN DÂN TỈNH HÒA BÌNH</w:t>
      </w:r>
      <w:r>
        <w:rPr>
          <w:rFonts w:ascii="Times New Roman" w:hAnsi="Times New Roman"/>
          <w:b/>
          <w:caps/>
        </w:rPr>
        <w:br/>
      </w:r>
      <w:del w:id="4" w:author="DMX HB" w:date="2018-07-10T08:39:00Z">
        <w:r w:rsidR="00453F67">
          <w:rPr>
            <w:rFonts w:ascii="Times New Roman" w:hAnsi="Times New Roman"/>
            <w:b/>
            <w:bCs/>
          </w:rPr>
          <w:delText>SỞ NÔNG NGHIỆP VÀ PHÁT TRIỂN NÔNG THÔN</w:delText>
        </w:r>
      </w:del>
    </w:p>
    <w:p w:rsidR="00572815" w:rsidRDefault="00453F67">
      <w:pPr>
        <w:jc w:val="center"/>
        <w:rPr>
          <w:rFonts w:ascii="Times New Roman" w:hAnsi="Times New Roman"/>
          <w:b/>
          <w:caps/>
          <w:lang w:val="vi-VN"/>
        </w:rPr>
      </w:pPr>
      <w:ins w:id="5" w:author="DMX HB" w:date="2018-07-10T08:39:00Z">
        <w:r>
          <w:rPr>
            <w:rFonts w:ascii="Times New Roman" w:hAnsi="Times New Roman"/>
            <w:b/>
            <w:bCs/>
            <w:lang w:val="vi-VN"/>
          </w:rPr>
          <w:t>BAN QUẢN LÝ DỰ ÁN ĐẦU TƯ XD CÁC CÔNG TRÌNH NN &amp; PTNT</w:t>
        </w:r>
      </w:ins>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453F67">
      <w:pPr>
        <w:spacing w:before="0"/>
        <w:jc w:val="center"/>
        <w:rPr>
          <w:rFonts w:ascii="Times New Roman" w:hAnsi="Times New Roman"/>
          <w:b/>
          <w:bCs/>
        </w:rPr>
      </w:pPr>
      <w:r>
        <w:rPr>
          <w:rFonts w:ascii="Times New Roman" w:hAnsi="Times New Roman"/>
          <w:b/>
          <w:bCs/>
        </w:rPr>
        <w:t>SỬA CHỮA VÀ NÂNG CAO AN TOÀN ĐẬP</w:t>
      </w:r>
    </w:p>
    <w:p w:rsidR="00572815" w:rsidRDefault="00572815">
      <w:pPr>
        <w:spacing w:before="0"/>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453F67">
      <w:pPr>
        <w:jc w:val="center"/>
        <w:rPr>
          <w:rFonts w:ascii="Times New Roman" w:hAnsi="Times New Roman"/>
          <w:b/>
          <w:bCs/>
          <w:lang w:val="en-GB"/>
        </w:rPr>
      </w:pPr>
      <w:r>
        <w:rPr>
          <w:rFonts w:ascii="Times New Roman" w:hAnsi="Times New Roman"/>
          <w:b/>
          <w:bCs/>
          <w:lang w:val="en-GB"/>
        </w:rPr>
        <w:t>BÁO  CÁO</w:t>
      </w:r>
    </w:p>
    <w:p w:rsidR="00572815" w:rsidRDefault="00453F67">
      <w:pPr>
        <w:jc w:val="center"/>
        <w:rPr>
          <w:rFonts w:ascii="Times New Roman" w:hAnsi="Times New Roman"/>
          <w:b/>
          <w:bCs/>
          <w:lang w:val="en-GB"/>
        </w:rPr>
      </w:pPr>
      <w:r>
        <w:rPr>
          <w:rFonts w:ascii="Times New Roman" w:hAnsi="Times New Roman"/>
          <w:b/>
          <w:bCs/>
          <w:lang w:val="en-GB"/>
        </w:rPr>
        <w:t>ĐÁNH GIÁ TÁC ĐỘNG MÔI TRƯỜNG XÃ XÃ HỘI</w:t>
      </w:r>
    </w:p>
    <w:p w:rsidR="00572815" w:rsidRDefault="00453F67">
      <w:pPr>
        <w:jc w:val="center"/>
        <w:rPr>
          <w:rFonts w:ascii="Times New Roman" w:hAnsi="Times New Roman"/>
          <w:b/>
          <w:bCs/>
          <w:lang w:val="en-GB"/>
        </w:rPr>
      </w:pPr>
      <w:r>
        <w:rPr>
          <w:rFonts w:ascii="Times New Roman" w:hAnsi="Times New Roman"/>
          <w:b/>
          <w:bCs/>
          <w:u w:val="single"/>
          <w:lang w:val="en-GB"/>
        </w:rPr>
        <w:t>Tiểu dự án</w:t>
      </w:r>
      <w:r>
        <w:rPr>
          <w:rFonts w:ascii="Times New Roman" w:hAnsi="Times New Roman"/>
          <w:b/>
          <w:bCs/>
          <w:lang w:val="en-GB"/>
        </w:rPr>
        <w:t>: Sửa chữa và nâng cấp an toàn hồ chứa nước Đại Thắng, tỉnh Hòa Bình</w:t>
      </w:r>
    </w:p>
    <w:p w:rsidR="00572815" w:rsidRDefault="00572815">
      <w:pPr>
        <w:jc w:val="center"/>
        <w:rPr>
          <w:rFonts w:ascii="Times New Roman" w:hAnsi="Times New Roman"/>
          <w:b/>
          <w:bCs/>
          <w:lang w:val="en-GB"/>
        </w:rPr>
      </w:pPr>
    </w:p>
    <w:p w:rsidR="00572815" w:rsidRDefault="00572815">
      <w:pPr>
        <w:jc w:val="center"/>
        <w:rPr>
          <w:rFonts w:ascii="Times New Roman" w:hAnsi="Times New Roman"/>
          <w:b/>
          <w:bCs/>
          <w:lang w:val="en-GB"/>
        </w:rPr>
      </w:pPr>
    </w:p>
    <w:p w:rsidR="00572815" w:rsidRDefault="00572815">
      <w:pPr>
        <w:jc w:val="center"/>
        <w:rPr>
          <w:rFonts w:ascii="Times New Roman" w:hAnsi="Times New Roman"/>
          <w:b/>
          <w:bCs/>
          <w:lang w:val="en-GB"/>
        </w:rPr>
      </w:pPr>
    </w:p>
    <w:tbl>
      <w:tblPr>
        <w:tblW w:w="9628" w:type="dxa"/>
        <w:tblLayout w:type="fixed"/>
        <w:tblLook w:val="04A0" w:firstRow="1" w:lastRow="0" w:firstColumn="1" w:lastColumn="0" w:noHBand="0" w:noVBand="1"/>
      </w:tblPr>
      <w:tblGrid>
        <w:gridCol w:w="4814"/>
        <w:gridCol w:w="4814"/>
      </w:tblGrid>
      <w:tr w:rsidR="00572815">
        <w:tc>
          <w:tcPr>
            <w:tcW w:w="4814" w:type="dxa"/>
            <w:shd w:val="clear" w:color="auto" w:fill="auto"/>
            <w:vAlign w:val="center"/>
          </w:tcPr>
          <w:p w:rsidR="00572815" w:rsidRDefault="00453F67">
            <w:pPr>
              <w:jc w:val="center"/>
              <w:rPr>
                <w:rFonts w:ascii="Times New Roman" w:hAnsi="Times New Roman"/>
                <w:b/>
                <w:caps/>
                <w:lang w:val="en-GB"/>
              </w:rPr>
            </w:pPr>
            <w:r>
              <w:rPr>
                <w:rFonts w:ascii="Times New Roman" w:hAnsi="Times New Roman"/>
                <w:b/>
                <w:caps/>
                <w:lang w:val="en-GB"/>
              </w:rPr>
              <w:t>chỦ đẦu tư</w:t>
            </w:r>
          </w:p>
        </w:tc>
        <w:tc>
          <w:tcPr>
            <w:tcW w:w="4814" w:type="dxa"/>
            <w:shd w:val="clear" w:color="auto" w:fill="auto"/>
            <w:vAlign w:val="center"/>
          </w:tcPr>
          <w:p w:rsidR="00572815" w:rsidRDefault="00453F67">
            <w:pPr>
              <w:jc w:val="center"/>
              <w:rPr>
                <w:rFonts w:ascii="Times New Roman" w:hAnsi="Times New Roman"/>
                <w:b/>
                <w:caps/>
                <w:lang w:val="en-GB"/>
              </w:rPr>
            </w:pPr>
            <w:r>
              <w:rPr>
                <w:rFonts w:ascii="Times New Roman" w:hAnsi="Times New Roman"/>
                <w:b/>
                <w:caps/>
                <w:lang w:val="en-GB"/>
              </w:rPr>
              <w:t>tư vẤn</w:t>
            </w:r>
          </w:p>
        </w:tc>
      </w:tr>
    </w:tbl>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pPr>
    </w:p>
    <w:p w:rsidR="00572815" w:rsidRDefault="00572815">
      <w:pPr>
        <w:jc w:val="center"/>
        <w:rPr>
          <w:rFonts w:ascii="Times New Roman" w:hAnsi="Times New Roman"/>
          <w:b/>
          <w:caps/>
          <w:lang w:val="en-GB"/>
        </w:rPr>
        <w:sectPr w:rsidR="00572815">
          <w:pgSz w:w="11907" w:h="16840"/>
          <w:pgMar w:top="1134" w:right="964" w:bottom="1134" w:left="1531" w:header="720" w:footer="720" w:gutter="0"/>
          <w:cols w:space="720"/>
          <w:docGrid w:linePitch="360"/>
        </w:sectPr>
      </w:pPr>
    </w:p>
    <w:p w:rsidR="00572815" w:rsidRDefault="00453F67">
      <w:pPr>
        <w:pStyle w:val="MC110"/>
        <w:spacing w:before="0" w:line="288" w:lineRule="auto"/>
        <w:rPr>
          <w:sz w:val="24"/>
          <w:szCs w:val="24"/>
        </w:rPr>
      </w:pPr>
      <w:r>
        <w:rPr>
          <w:sz w:val="24"/>
          <w:szCs w:val="24"/>
        </w:rPr>
        <w:lastRenderedPageBreak/>
        <w:t>MỤC LỤC</w:t>
      </w:r>
    </w:p>
    <w:p w:rsidR="00EE0318" w:rsidRDefault="00453F67">
      <w:pPr>
        <w:pStyle w:val="TOC1"/>
        <w:rPr>
          <w:rFonts w:asciiTheme="minorHAnsi" w:eastAsiaTheme="minorEastAsia" w:hAnsiTheme="minorHAnsi" w:cstheme="minorBidi"/>
          <w:b w:val="0"/>
          <w:bCs w:val="0"/>
          <w:caps w:val="0"/>
          <w:noProof/>
          <w:sz w:val="22"/>
          <w:szCs w:val="22"/>
          <w:lang w:val="en-US"/>
        </w:rPr>
      </w:pPr>
      <w:r>
        <w:rPr>
          <w:szCs w:val="24"/>
          <w:lang w:val="vi-VN"/>
        </w:rPr>
        <w:fldChar w:fldCharType="begin"/>
      </w:r>
      <w:r>
        <w:rPr>
          <w:szCs w:val="24"/>
        </w:rPr>
        <w:instrText xml:space="preserve"> TOC \o "1-5" \h \z \u </w:instrText>
      </w:r>
      <w:r>
        <w:rPr>
          <w:szCs w:val="24"/>
          <w:lang w:val="vi-VN"/>
        </w:rPr>
        <w:fldChar w:fldCharType="separate"/>
      </w:r>
      <w:hyperlink w:anchor="_Toc4999129" w:history="1">
        <w:r w:rsidR="00EE0318" w:rsidRPr="00D222D4">
          <w:rPr>
            <w:rStyle w:val="Hyperlink"/>
            <w:noProof/>
            <w:lang w:val="vi-VN"/>
          </w:rPr>
          <w:t>TÓM TẮT BÁO CÁO</w:t>
        </w:r>
        <w:r w:rsidR="00EE0318">
          <w:rPr>
            <w:noProof/>
            <w:webHidden/>
          </w:rPr>
          <w:tab/>
        </w:r>
        <w:r w:rsidR="00EE0318">
          <w:rPr>
            <w:noProof/>
            <w:webHidden/>
          </w:rPr>
          <w:fldChar w:fldCharType="begin"/>
        </w:r>
        <w:r w:rsidR="00EE0318">
          <w:rPr>
            <w:noProof/>
            <w:webHidden/>
          </w:rPr>
          <w:instrText xml:space="preserve"> PAGEREF _Toc4999129 \h </w:instrText>
        </w:r>
        <w:r w:rsidR="00EE0318">
          <w:rPr>
            <w:noProof/>
            <w:webHidden/>
          </w:rPr>
        </w:r>
        <w:r w:rsidR="00EE0318">
          <w:rPr>
            <w:noProof/>
            <w:webHidden/>
          </w:rPr>
          <w:fldChar w:fldCharType="separate"/>
        </w:r>
        <w:r w:rsidR="00EE0318">
          <w:rPr>
            <w:noProof/>
            <w:webHidden/>
          </w:rPr>
          <w:t>14</w:t>
        </w:r>
        <w:r w:rsidR="00EE0318">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130" w:history="1">
        <w:r w:rsidRPr="00D222D4">
          <w:rPr>
            <w:rStyle w:val="Hyperlink"/>
            <w:noProof/>
            <w:lang w:val="af-ZA"/>
          </w:rPr>
          <w:t>Trong đó:</w:t>
        </w:r>
        <w:r>
          <w:rPr>
            <w:noProof/>
            <w:webHidden/>
          </w:rPr>
          <w:tab/>
        </w:r>
        <w:r>
          <w:rPr>
            <w:noProof/>
            <w:webHidden/>
          </w:rPr>
          <w:fldChar w:fldCharType="begin"/>
        </w:r>
        <w:r>
          <w:rPr>
            <w:noProof/>
            <w:webHidden/>
          </w:rPr>
          <w:instrText xml:space="preserve"> PAGEREF _Toc4999130 \h </w:instrText>
        </w:r>
        <w:r>
          <w:rPr>
            <w:noProof/>
            <w:webHidden/>
          </w:rPr>
        </w:r>
        <w:r>
          <w:rPr>
            <w:noProof/>
            <w:webHidden/>
          </w:rPr>
          <w:fldChar w:fldCharType="separate"/>
        </w:r>
        <w:r>
          <w:rPr>
            <w:noProof/>
            <w:webHidden/>
          </w:rPr>
          <w:t>19</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131" w:history="1">
        <w:r w:rsidRPr="00D222D4">
          <w:rPr>
            <w:rStyle w:val="Hyperlink"/>
            <w:noProof/>
            <w:lang w:val="af-ZA"/>
          </w:rPr>
          <w:t>- Ngân sách cho việc thực hiện ESMP: 578.100.000 VND (~ 26.764 USD),</w:t>
        </w:r>
        <w:r>
          <w:rPr>
            <w:noProof/>
            <w:webHidden/>
          </w:rPr>
          <w:tab/>
        </w:r>
        <w:r>
          <w:rPr>
            <w:noProof/>
            <w:webHidden/>
          </w:rPr>
          <w:fldChar w:fldCharType="begin"/>
        </w:r>
        <w:r>
          <w:rPr>
            <w:noProof/>
            <w:webHidden/>
          </w:rPr>
          <w:instrText xml:space="preserve"> PAGEREF _Toc4999131 \h </w:instrText>
        </w:r>
        <w:r>
          <w:rPr>
            <w:noProof/>
            <w:webHidden/>
          </w:rPr>
        </w:r>
        <w:r>
          <w:rPr>
            <w:noProof/>
            <w:webHidden/>
          </w:rPr>
          <w:fldChar w:fldCharType="separate"/>
        </w:r>
        <w:r>
          <w:rPr>
            <w:noProof/>
            <w:webHidden/>
          </w:rPr>
          <w:t>19</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132" w:history="1">
        <w:r w:rsidRPr="00D222D4">
          <w:rPr>
            <w:rStyle w:val="Hyperlink"/>
            <w:noProof/>
            <w:lang w:val="af-ZA"/>
          </w:rPr>
          <w:t>- Ngân sách cho kiểm toán tuân thủ và giám sát môi trường: 123.002.000 VND (~ 5.695 USD),</w:t>
        </w:r>
        <w:r>
          <w:rPr>
            <w:noProof/>
            <w:webHidden/>
          </w:rPr>
          <w:tab/>
        </w:r>
        <w:r>
          <w:rPr>
            <w:noProof/>
            <w:webHidden/>
          </w:rPr>
          <w:fldChar w:fldCharType="begin"/>
        </w:r>
        <w:r>
          <w:rPr>
            <w:noProof/>
            <w:webHidden/>
          </w:rPr>
          <w:instrText xml:space="preserve"> PAGEREF _Toc4999132 \h </w:instrText>
        </w:r>
        <w:r>
          <w:rPr>
            <w:noProof/>
            <w:webHidden/>
          </w:rPr>
        </w:r>
        <w:r>
          <w:rPr>
            <w:noProof/>
            <w:webHidden/>
          </w:rPr>
          <w:fldChar w:fldCharType="separate"/>
        </w:r>
        <w:r>
          <w:rPr>
            <w:noProof/>
            <w:webHidden/>
          </w:rPr>
          <w:t>19</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133" w:history="1">
        <w:r w:rsidRPr="00D222D4">
          <w:rPr>
            <w:rStyle w:val="Hyperlink"/>
            <w:noProof/>
            <w:lang w:val="af-ZA"/>
          </w:rPr>
          <w:t>- Ngân sách cho kế hoạch xây dựng, nâng cao năng lực: 28.000.000 VND (~ 1.297 USD)</w:t>
        </w:r>
        <w:r>
          <w:rPr>
            <w:noProof/>
            <w:webHidden/>
          </w:rPr>
          <w:tab/>
        </w:r>
        <w:r>
          <w:rPr>
            <w:noProof/>
            <w:webHidden/>
          </w:rPr>
          <w:fldChar w:fldCharType="begin"/>
        </w:r>
        <w:r>
          <w:rPr>
            <w:noProof/>
            <w:webHidden/>
          </w:rPr>
          <w:instrText xml:space="preserve"> PAGEREF _Toc4999133 \h </w:instrText>
        </w:r>
        <w:r>
          <w:rPr>
            <w:noProof/>
            <w:webHidden/>
          </w:rPr>
        </w:r>
        <w:r>
          <w:rPr>
            <w:noProof/>
            <w:webHidden/>
          </w:rPr>
          <w:fldChar w:fldCharType="separate"/>
        </w:r>
        <w:r>
          <w:rPr>
            <w:noProof/>
            <w:webHidden/>
          </w:rPr>
          <w:t>19</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134" w:history="1">
        <w:r w:rsidRPr="00D222D4">
          <w:rPr>
            <w:rStyle w:val="Hyperlink"/>
            <w:noProof/>
            <w:lang w:val="af-ZA"/>
          </w:rPr>
          <w:t>- Ngân sách cho việc thực hiện ESMoP: 151.002.000 VND (~ 6991 USD).</w:t>
        </w:r>
        <w:r>
          <w:rPr>
            <w:noProof/>
            <w:webHidden/>
          </w:rPr>
          <w:tab/>
        </w:r>
        <w:r>
          <w:rPr>
            <w:noProof/>
            <w:webHidden/>
          </w:rPr>
          <w:fldChar w:fldCharType="begin"/>
        </w:r>
        <w:r>
          <w:rPr>
            <w:noProof/>
            <w:webHidden/>
          </w:rPr>
          <w:instrText xml:space="preserve"> PAGEREF _Toc4999134 \h </w:instrText>
        </w:r>
        <w:r>
          <w:rPr>
            <w:noProof/>
            <w:webHidden/>
          </w:rPr>
        </w:r>
        <w:r>
          <w:rPr>
            <w:noProof/>
            <w:webHidden/>
          </w:rPr>
          <w:fldChar w:fldCharType="separate"/>
        </w:r>
        <w:r>
          <w:rPr>
            <w:noProof/>
            <w:webHidden/>
          </w:rPr>
          <w:t>19</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135" w:history="1">
        <w:r w:rsidRPr="00D222D4">
          <w:rPr>
            <w:rStyle w:val="Hyperlink"/>
            <w:noProof/>
            <w:lang w:val="af-ZA"/>
          </w:rPr>
          <w:t>PHẦN 1. GIỚI THIỆU CHUNG VỀ DỰ ÁN</w:t>
        </w:r>
        <w:r>
          <w:rPr>
            <w:noProof/>
            <w:webHidden/>
          </w:rPr>
          <w:tab/>
        </w:r>
        <w:r>
          <w:rPr>
            <w:noProof/>
            <w:webHidden/>
          </w:rPr>
          <w:fldChar w:fldCharType="begin"/>
        </w:r>
        <w:r>
          <w:rPr>
            <w:noProof/>
            <w:webHidden/>
          </w:rPr>
          <w:instrText xml:space="preserve"> PAGEREF _Toc4999135 \h </w:instrText>
        </w:r>
        <w:r>
          <w:rPr>
            <w:noProof/>
            <w:webHidden/>
          </w:rPr>
        </w:r>
        <w:r>
          <w:rPr>
            <w:noProof/>
            <w:webHidden/>
          </w:rPr>
          <w:fldChar w:fldCharType="separate"/>
        </w:r>
        <w:r>
          <w:rPr>
            <w:noProof/>
            <w:webHidden/>
          </w:rPr>
          <w:t>20</w:t>
        </w:r>
        <w:r>
          <w:rPr>
            <w:noProof/>
            <w:webHidden/>
          </w:rPr>
          <w:fldChar w:fldCharType="end"/>
        </w:r>
      </w:hyperlink>
    </w:p>
    <w:p w:rsidR="00EE0318" w:rsidRDefault="00EE0318">
      <w:pPr>
        <w:pStyle w:val="TOC2"/>
        <w:tabs>
          <w:tab w:val="left" w:pos="720"/>
        </w:tabs>
        <w:rPr>
          <w:rFonts w:asciiTheme="minorHAnsi" w:eastAsiaTheme="minorEastAsia" w:hAnsiTheme="minorHAnsi" w:cstheme="minorBidi"/>
          <w:noProof/>
          <w:sz w:val="22"/>
          <w:szCs w:val="22"/>
          <w:lang w:val="en-US" w:eastAsia="en-US"/>
        </w:rPr>
      </w:pPr>
      <w:hyperlink w:anchor="_Toc4999136" w:history="1">
        <w:r w:rsidRPr="00D222D4">
          <w:rPr>
            <w:rStyle w:val="Hyperlink"/>
            <w:noProof/>
            <w:lang w:val="en-CA"/>
          </w:rPr>
          <w:t>1.1.</w:t>
        </w:r>
        <w:r>
          <w:rPr>
            <w:rFonts w:asciiTheme="minorHAnsi" w:eastAsiaTheme="minorEastAsia" w:hAnsiTheme="minorHAnsi" w:cstheme="minorBidi"/>
            <w:noProof/>
            <w:sz w:val="22"/>
            <w:szCs w:val="22"/>
            <w:lang w:val="en-US" w:eastAsia="en-US"/>
          </w:rPr>
          <w:tab/>
        </w:r>
        <w:r w:rsidRPr="00D222D4">
          <w:rPr>
            <w:rStyle w:val="Hyperlink"/>
            <w:noProof/>
            <w:lang w:val="en-CA"/>
          </w:rPr>
          <w:t>Tổng quan về dự án</w:t>
        </w:r>
        <w:r>
          <w:rPr>
            <w:noProof/>
            <w:webHidden/>
          </w:rPr>
          <w:tab/>
        </w:r>
        <w:r>
          <w:rPr>
            <w:noProof/>
            <w:webHidden/>
          </w:rPr>
          <w:fldChar w:fldCharType="begin"/>
        </w:r>
        <w:r>
          <w:rPr>
            <w:noProof/>
            <w:webHidden/>
          </w:rPr>
          <w:instrText xml:space="preserve"> PAGEREF _Toc4999136 \h </w:instrText>
        </w:r>
        <w:r>
          <w:rPr>
            <w:noProof/>
            <w:webHidden/>
          </w:rPr>
        </w:r>
        <w:r>
          <w:rPr>
            <w:noProof/>
            <w:webHidden/>
          </w:rPr>
          <w:fldChar w:fldCharType="separate"/>
        </w:r>
        <w:r>
          <w:rPr>
            <w:noProof/>
            <w:webHidden/>
          </w:rPr>
          <w:t>20</w:t>
        </w:r>
        <w:r>
          <w:rPr>
            <w:noProof/>
            <w:webHidden/>
          </w:rPr>
          <w:fldChar w:fldCharType="end"/>
        </w:r>
      </w:hyperlink>
    </w:p>
    <w:p w:rsidR="00EE0318" w:rsidRDefault="00EE0318">
      <w:pPr>
        <w:pStyle w:val="TOC2"/>
        <w:tabs>
          <w:tab w:val="left" w:pos="720"/>
        </w:tabs>
        <w:rPr>
          <w:rFonts w:asciiTheme="minorHAnsi" w:eastAsiaTheme="minorEastAsia" w:hAnsiTheme="minorHAnsi" w:cstheme="minorBidi"/>
          <w:noProof/>
          <w:sz w:val="22"/>
          <w:szCs w:val="22"/>
          <w:lang w:val="en-US" w:eastAsia="en-US"/>
        </w:rPr>
      </w:pPr>
      <w:hyperlink w:anchor="_Toc4999137" w:history="1">
        <w:r w:rsidRPr="00D222D4">
          <w:rPr>
            <w:rStyle w:val="Hyperlink"/>
            <w:b/>
            <w:bCs/>
            <w:iCs/>
            <w:noProof/>
            <w:lang w:val="vi-VN"/>
          </w:rPr>
          <w:t>1.2.</w:t>
        </w:r>
        <w:r>
          <w:rPr>
            <w:rFonts w:asciiTheme="minorHAnsi" w:eastAsiaTheme="minorEastAsia" w:hAnsiTheme="minorHAnsi" w:cstheme="minorBidi"/>
            <w:noProof/>
            <w:sz w:val="22"/>
            <w:szCs w:val="22"/>
            <w:lang w:val="en-US" w:eastAsia="en-US"/>
          </w:rPr>
          <w:tab/>
        </w:r>
        <w:r w:rsidRPr="00D222D4">
          <w:rPr>
            <w:rStyle w:val="Hyperlink"/>
            <w:b/>
            <w:bCs/>
            <w:iCs/>
            <w:noProof/>
            <w:lang w:val="vi-VN"/>
          </w:rPr>
          <w:t>Mục tiêu và Phương pháp đánh giá tác động môi trường</w:t>
        </w:r>
        <w:r w:rsidRPr="00D222D4">
          <w:rPr>
            <w:rStyle w:val="Hyperlink"/>
            <w:b/>
            <w:bCs/>
            <w:iCs/>
            <w:noProof/>
            <w:lang w:val="sv-SE"/>
          </w:rPr>
          <w:t xml:space="preserve"> xã hội</w:t>
        </w:r>
        <w:r>
          <w:rPr>
            <w:noProof/>
            <w:webHidden/>
          </w:rPr>
          <w:tab/>
        </w:r>
        <w:r>
          <w:rPr>
            <w:noProof/>
            <w:webHidden/>
          </w:rPr>
          <w:fldChar w:fldCharType="begin"/>
        </w:r>
        <w:r>
          <w:rPr>
            <w:noProof/>
            <w:webHidden/>
          </w:rPr>
          <w:instrText xml:space="preserve"> PAGEREF _Toc4999137 \h </w:instrText>
        </w:r>
        <w:r>
          <w:rPr>
            <w:noProof/>
            <w:webHidden/>
          </w:rPr>
        </w:r>
        <w:r>
          <w:rPr>
            <w:noProof/>
            <w:webHidden/>
          </w:rPr>
          <w:fldChar w:fldCharType="separate"/>
        </w:r>
        <w:r>
          <w:rPr>
            <w:noProof/>
            <w:webHidden/>
          </w:rPr>
          <w:t>20</w:t>
        </w:r>
        <w:r>
          <w:rPr>
            <w:noProof/>
            <w:webHidden/>
          </w:rPr>
          <w:fldChar w:fldCharType="end"/>
        </w:r>
      </w:hyperlink>
    </w:p>
    <w:p w:rsidR="00EE0318" w:rsidRDefault="00EE0318">
      <w:pPr>
        <w:pStyle w:val="TOC3"/>
        <w:tabs>
          <w:tab w:val="left" w:pos="1440"/>
        </w:tabs>
        <w:rPr>
          <w:rFonts w:asciiTheme="minorHAnsi" w:eastAsiaTheme="minorEastAsia" w:hAnsiTheme="minorHAnsi" w:cstheme="minorBidi"/>
          <w:i w:val="0"/>
          <w:iCs w:val="0"/>
          <w:noProof/>
          <w:sz w:val="22"/>
          <w:szCs w:val="22"/>
          <w:lang w:val="en-US"/>
        </w:rPr>
      </w:pPr>
      <w:hyperlink w:anchor="_Toc4999138" w:history="1">
        <w:r w:rsidRPr="00D222D4">
          <w:rPr>
            <w:rStyle w:val="Hyperlink"/>
            <w:b/>
            <w:bCs/>
            <w:noProof/>
            <w:lang w:val="vi-VN"/>
          </w:rPr>
          <w:t>1.2.1.</w:t>
        </w:r>
        <w:r>
          <w:rPr>
            <w:rFonts w:asciiTheme="minorHAnsi" w:eastAsiaTheme="minorEastAsia" w:hAnsiTheme="minorHAnsi" w:cstheme="minorBidi"/>
            <w:i w:val="0"/>
            <w:iCs w:val="0"/>
            <w:noProof/>
            <w:sz w:val="22"/>
            <w:szCs w:val="22"/>
            <w:lang w:val="en-US"/>
          </w:rPr>
          <w:tab/>
        </w:r>
        <w:r w:rsidRPr="00D222D4">
          <w:rPr>
            <w:rStyle w:val="Hyperlink"/>
            <w:b/>
            <w:bCs/>
            <w:noProof/>
            <w:lang w:val="vi-VN"/>
          </w:rPr>
          <w:t>Mục tiêu và phương pháp đánh giá xã hội</w:t>
        </w:r>
        <w:r>
          <w:rPr>
            <w:noProof/>
            <w:webHidden/>
          </w:rPr>
          <w:tab/>
        </w:r>
        <w:r>
          <w:rPr>
            <w:noProof/>
            <w:webHidden/>
          </w:rPr>
          <w:fldChar w:fldCharType="begin"/>
        </w:r>
        <w:r>
          <w:rPr>
            <w:noProof/>
            <w:webHidden/>
          </w:rPr>
          <w:instrText xml:space="preserve"> PAGEREF _Toc4999138 \h </w:instrText>
        </w:r>
        <w:r>
          <w:rPr>
            <w:noProof/>
            <w:webHidden/>
          </w:rPr>
        </w:r>
        <w:r>
          <w:rPr>
            <w:noProof/>
            <w:webHidden/>
          </w:rPr>
          <w:fldChar w:fldCharType="separate"/>
        </w:r>
        <w:r>
          <w:rPr>
            <w:noProof/>
            <w:webHidden/>
          </w:rPr>
          <w:t>20</w:t>
        </w:r>
        <w:r>
          <w:rPr>
            <w:noProof/>
            <w:webHidden/>
          </w:rPr>
          <w:fldChar w:fldCharType="end"/>
        </w:r>
      </w:hyperlink>
    </w:p>
    <w:p w:rsidR="00EE0318" w:rsidRDefault="00EE0318">
      <w:pPr>
        <w:pStyle w:val="TOC3"/>
        <w:tabs>
          <w:tab w:val="left" w:pos="1440"/>
        </w:tabs>
        <w:rPr>
          <w:rFonts w:asciiTheme="minorHAnsi" w:eastAsiaTheme="minorEastAsia" w:hAnsiTheme="minorHAnsi" w:cstheme="minorBidi"/>
          <w:i w:val="0"/>
          <w:iCs w:val="0"/>
          <w:noProof/>
          <w:sz w:val="22"/>
          <w:szCs w:val="22"/>
          <w:lang w:val="en-US"/>
        </w:rPr>
      </w:pPr>
      <w:hyperlink w:anchor="_Toc4999139" w:history="1">
        <w:r w:rsidRPr="00D222D4">
          <w:rPr>
            <w:rStyle w:val="Hyperlink"/>
            <w:b/>
            <w:noProof/>
            <w:lang w:val="de-DE"/>
          </w:rPr>
          <w:t>1.2.2.</w:t>
        </w:r>
        <w:r>
          <w:rPr>
            <w:rFonts w:asciiTheme="minorHAnsi" w:eastAsiaTheme="minorEastAsia" w:hAnsiTheme="minorHAnsi" w:cstheme="minorBidi"/>
            <w:i w:val="0"/>
            <w:iCs w:val="0"/>
            <w:noProof/>
            <w:sz w:val="22"/>
            <w:szCs w:val="22"/>
            <w:lang w:val="en-US"/>
          </w:rPr>
          <w:tab/>
        </w:r>
        <w:r w:rsidRPr="00D222D4">
          <w:rPr>
            <w:rStyle w:val="Hyperlink"/>
            <w:b/>
            <w:noProof/>
            <w:lang w:val="de-DE"/>
          </w:rPr>
          <w:t>Phương pháp và cách tiếp cận đánh giá môi trường</w:t>
        </w:r>
        <w:r>
          <w:rPr>
            <w:noProof/>
            <w:webHidden/>
          </w:rPr>
          <w:tab/>
        </w:r>
        <w:r>
          <w:rPr>
            <w:noProof/>
            <w:webHidden/>
          </w:rPr>
          <w:fldChar w:fldCharType="begin"/>
        </w:r>
        <w:r>
          <w:rPr>
            <w:noProof/>
            <w:webHidden/>
          </w:rPr>
          <w:instrText xml:space="preserve"> PAGEREF _Toc4999139 \h </w:instrText>
        </w:r>
        <w:r>
          <w:rPr>
            <w:noProof/>
            <w:webHidden/>
          </w:rPr>
        </w:r>
        <w:r>
          <w:rPr>
            <w:noProof/>
            <w:webHidden/>
          </w:rPr>
          <w:fldChar w:fldCharType="separate"/>
        </w:r>
        <w:r>
          <w:rPr>
            <w:noProof/>
            <w:webHidden/>
          </w:rPr>
          <w:t>21</w:t>
        </w:r>
        <w:r>
          <w:rPr>
            <w:noProof/>
            <w:webHidden/>
          </w:rPr>
          <w:fldChar w:fldCharType="end"/>
        </w:r>
      </w:hyperlink>
    </w:p>
    <w:p w:rsidR="00EE0318" w:rsidRDefault="00EE0318">
      <w:pPr>
        <w:pStyle w:val="TOC2"/>
        <w:tabs>
          <w:tab w:val="left" w:pos="720"/>
        </w:tabs>
        <w:rPr>
          <w:rFonts w:asciiTheme="minorHAnsi" w:eastAsiaTheme="minorEastAsia" w:hAnsiTheme="minorHAnsi" w:cstheme="minorBidi"/>
          <w:noProof/>
          <w:sz w:val="22"/>
          <w:szCs w:val="22"/>
          <w:lang w:val="en-US" w:eastAsia="en-US"/>
        </w:rPr>
      </w:pPr>
      <w:hyperlink w:anchor="_Toc4999140" w:history="1">
        <w:r w:rsidRPr="00D222D4">
          <w:rPr>
            <w:rStyle w:val="Hyperlink"/>
            <w:b/>
            <w:noProof/>
          </w:rPr>
          <w:t>1.3.</w:t>
        </w:r>
        <w:r>
          <w:rPr>
            <w:rFonts w:asciiTheme="minorHAnsi" w:eastAsiaTheme="minorEastAsia" w:hAnsiTheme="minorHAnsi" w:cstheme="minorBidi"/>
            <w:noProof/>
            <w:sz w:val="22"/>
            <w:szCs w:val="22"/>
            <w:lang w:val="en-US" w:eastAsia="en-US"/>
          </w:rPr>
          <w:tab/>
        </w:r>
        <w:r w:rsidRPr="00D222D4">
          <w:rPr>
            <w:rStyle w:val="Hyperlink"/>
            <w:b/>
            <w:noProof/>
          </w:rPr>
          <w:t>Đơn vị tư vấn</w:t>
        </w:r>
        <w:r>
          <w:rPr>
            <w:noProof/>
            <w:webHidden/>
          </w:rPr>
          <w:tab/>
        </w:r>
        <w:r>
          <w:rPr>
            <w:noProof/>
            <w:webHidden/>
          </w:rPr>
          <w:fldChar w:fldCharType="begin"/>
        </w:r>
        <w:r>
          <w:rPr>
            <w:noProof/>
            <w:webHidden/>
          </w:rPr>
          <w:instrText xml:space="preserve"> PAGEREF _Toc4999140 \h </w:instrText>
        </w:r>
        <w:r>
          <w:rPr>
            <w:noProof/>
            <w:webHidden/>
          </w:rPr>
        </w:r>
        <w:r>
          <w:rPr>
            <w:noProof/>
            <w:webHidden/>
          </w:rPr>
          <w:fldChar w:fldCharType="separate"/>
        </w:r>
        <w:r>
          <w:rPr>
            <w:noProof/>
            <w:webHidden/>
          </w:rPr>
          <w:t>22</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41" w:history="1">
        <w:r w:rsidRPr="00D222D4">
          <w:rPr>
            <w:rStyle w:val="Hyperlink"/>
            <w:noProof/>
          </w:rPr>
          <w:t>Báo cáo đánh giá tác động môi trường xã hội cho Tiểu dự án “Nâng cấp và sửa chữa hồ chứa nước Đại Thắng” do viện Thủy điện và Năng lượng tái tạo thực hiện. Địa chỉ liên hệ như sau:</w:t>
        </w:r>
        <w:r>
          <w:rPr>
            <w:noProof/>
            <w:webHidden/>
          </w:rPr>
          <w:tab/>
        </w:r>
        <w:r>
          <w:rPr>
            <w:noProof/>
            <w:webHidden/>
          </w:rPr>
          <w:fldChar w:fldCharType="begin"/>
        </w:r>
        <w:r>
          <w:rPr>
            <w:noProof/>
            <w:webHidden/>
          </w:rPr>
          <w:instrText xml:space="preserve"> PAGEREF _Toc4999141 \h </w:instrText>
        </w:r>
        <w:r>
          <w:rPr>
            <w:noProof/>
            <w:webHidden/>
          </w:rPr>
        </w:r>
        <w:r>
          <w:rPr>
            <w:noProof/>
            <w:webHidden/>
          </w:rPr>
          <w:fldChar w:fldCharType="separate"/>
        </w:r>
        <w:r>
          <w:rPr>
            <w:noProof/>
            <w:webHidden/>
          </w:rPr>
          <w:t>22</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142" w:history="1">
        <w:r w:rsidRPr="00D222D4">
          <w:rPr>
            <w:rStyle w:val="Hyperlink"/>
            <w:noProof/>
          </w:rPr>
          <w:t>Danh sách các thành viên tham gia lập báo cáo ESIA</w:t>
        </w:r>
        <w:r>
          <w:rPr>
            <w:noProof/>
            <w:webHidden/>
          </w:rPr>
          <w:tab/>
        </w:r>
        <w:r>
          <w:rPr>
            <w:noProof/>
            <w:webHidden/>
          </w:rPr>
          <w:fldChar w:fldCharType="begin"/>
        </w:r>
        <w:r>
          <w:rPr>
            <w:noProof/>
            <w:webHidden/>
          </w:rPr>
          <w:instrText xml:space="preserve"> PAGEREF _Toc4999142 \h </w:instrText>
        </w:r>
        <w:r>
          <w:rPr>
            <w:noProof/>
            <w:webHidden/>
          </w:rPr>
        </w:r>
        <w:r>
          <w:rPr>
            <w:noProof/>
            <w:webHidden/>
          </w:rPr>
          <w:fldChar w:fldCharType="separate"/>
        </w:r>
        <w:r>
          <w:rPr>
            <w:noProof/>
            <w:webHidden/>
          </w:rPr>
          <w:t>22</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143" w:history="1">
        <w:r w:rsidRPr="00D222D4">
          <w:rPr>
            <w:rStyle w:val="Hyperlink"/>
            <w:noProof/>
            <w:lang w:val="en-US"/>
          </w:rPr>
          <w:t>PHẦN 2: MÔ TẢ TIỂU DỰ ÁN</w:t>
        </w:r>
        <w:r>
          <w:rPr>
            <w:noProof/>
            <w:webHidden/>
          </w:rPr>
          <w:tab/>
        </w:r>
        <w:r>
          <w:rPr>
            <w:noProof/>
            <w:webHidden/>
          </w:rPr>
          <w:fldChar w:fldCharType="begin"/>
        </w:r>
        <w:r>
          <w:rPr>
            <w:noProof/>
            <w:webHidden/>
          </w:rPr>
          <w:instrText xml:space="preserve"> PAGEREF _Toc4999143 \h </w:instrText>
        </w:r>
        <w:r>
          <w:rPr>
            <w:noProof/>
            <w:webHidden/>
          </w:rPr>
        </w:r>
        <w:r>
          <w:rPr>
            <w:noProof/>
            <w:webHidden/>
          </w:rPr>
          <w:fldChar w:fldCharType="separate"/>
        </w:r>
        <w:r>
          <w:rPr>
            <w:noProof/>
            <w:webHidden/>
          </w:rPr>
          <w:t>23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44" w:history="1">
        <w:r w:rsidRPr="00D222D4">
          <w:rPr>
            <w:rStyle w:val="Hyperlink"/>
            <w:noProof/>
            <w:lang w:val="en-CA"/>
          </w:rPr>
          <w:t>2.1. Tổng quan về TDA</w:t>
        </w:r>
        <w:r>
          <w:rPr>
            <w:noProof/>
            <w:webHidden/>
          </w:rPr>
          <w:tab/>
        </w:r>
        <w:r>
          <w:rPr>
            <w:noProof/>
            <w:webHidden/>
          </w:rPr>
          <w:fldChar w:fldCharType="begin"/>
        </w:r>
        <w:r>
          <w:rPr>
            <w:noProof/>
            <w:webHidden/>
          </w:rPr>
          <w:instrText xml:space="preserve"> PAGEREF _Toc4999144 \h </w:instrText>
        </w:r>
        <w:r>
          <w:rPr>
            <w:noProof/>
            <w:webHidden/>
          </w:rPr>
        </w:r>
        <w:r>
          <w:rPr>
            <w:noProof/>
            <w:webHidden/>
          </w:rPr>
          <w:fldChar w:fldCharType="separate"/>
        </w:r>
        <w:r>
          <w:rPr>
            <w:noProof/>
            <w:webHidden/>
          </w:rPr>
          <w:t>23</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45" w:history="1">
        <w:r w:rsidRPr="00D222D4">
          <w:rPr>
            <w:rStyle w:val="Hyperlink"/>
            <w:b/>
            <w:bCs/>
            <w:noProof/>
            <w:lang w:val="vi-VN"/>
          </w:rPr>
          <w:t>Hình 2-1: Vị trí công trình hồ Đại Thắng</w:t>
        </w:r>
        <w:r>
          <w:rPr>
            <w:noProof/>
            <w:webHidden/>
          </w:rPr>
          <w:tab/>
        </w:r>
        <w:r>
          <w:rPr>
            <w:noProof/>
            <w:webHidden/>
          </w:rPr>
          <w:fldChar w:fldCharType="begin"/>
        </w:r>
        <w:r>
          <w:rPr>
            <w:noProof/>
            <w:webHidden/>
          </w:rPr>
          <w:instrText xml:space="preserve"> PAGEREF _Toc4999145 \h </w:instrText>
        </w:r>
        <w:r>
          <w:rPr>
            <w:noProof/>
            <w:webHidden/>
          </w:rPr>
        </w:r>
        <w:r>
          <w:rPr>
            <w:noProof/>
            <w:webHidden/>
          </w:rPr>
          <w:fldChar w:fldCharType="separate"/>
        </w:r>
        <w:r>
          <w:rPr>
            <w:noProof/>
            <w:webHidden/>
          </w:rPr>
          <w:t>24</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46" w:history="1">
        <w:r w:rsidRPr="00D222D4">
          <w:rPr>
            <w:rStyle w:val="Hyperlink"/>
            <w:b/>
            <w:bCs/>
            <w:noProof/>
            <w:lang w:val="vi-VN"/>
          </w:rPr>
          <w:t>Hình 2-2: Bản đồ địa hình của vùng tiểu dự án</w:t>
        </w:r>
        <w:r>
          <w:rPr>
            <w:noProof/>
            <w:webHidden/>
          </w:rPr>
          <w:tab/>
        </w:r>
        <w:r>
          <w:rPr>
            <w:noProof/>
            <w:webHidden/>
          </w:rPr>
          <w:fldChar w:fldCharType="begin"/>
        </w:r>
        <w:r>
          <w:rPr>
            <w:noProof/>
            <w:webHidden/>
          </w:rPr>
          <w:instrText xml:space="preserve"> PAGEREF _Toc4999146 \h </w:instrText>
        </w:r>
        <w:r>
          <w:rPr>
            <w:noProof/>
            <w:webHidden/>
          </w:rPr>
        </w:r>
        <w:r>
          <w:rPr>
            <w:noProof/>
            <w:webHidden/>
          </w:rPr>
          <w:fldChar w:fldCharType="separate"/>
        </w:r>
        <w:r>
          <w:rPr>
            <w:noProof/>
            <w:webHidden/>
          </w:rPr>
          <w:t>25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47" w:history="1">
        <w:r w:rsidRPr="00D222D4">
          <w:rPr>
            <w:rStyle w:val="Hyperlink"/>
            <w:noProof/>
            <w:lang w:val="vi-VN"/>
          </w:rPr>
          <w:t>2.2. Các hạng mục chủ yếu của Tiểu Dự án</w:t>
        </w:r>
        <w:r>
          <w:rPr>
            <w:noProof/>
            <w:webHidden/>
          </w:rPr>
          <w:tab/>
        </w:r>
        <w:r>
          <w:rPr>
            <w:noProof/>
            <w:webHidden/>
          </w:rPr>
          <w:fldChar w:fldCharType="begin"/>
        </w:r>
        <w:r>
          <w:rPr>
            <w:noProof/>
            <w:webHidden/>
          </w:rPr>
          <w:instrText xml:space="preserve"> PAGEREF _Toc4999147 \h </w:instrText>
        </w:r>
        <w:r>
          <w:rPr>
            <w:noProof/>
            <w:webHidden/>
          </w:rPr>
        </w:r>
        <w:r>
          <w:rPr>
            <w:noProof/>
            <w:webHidden/>
          </w:rPr>
          <w:fldChar w:fldCharType="separate"/>
        </w:r>
        <w:r>
          <w:rPr>
            <w:noProof/>
            <w:webHidden/>
          </w:rPr>
          <w:t>26</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148" w:history="1">
        <w:r w:rsidRPr="00D222D4">
          <w:rPr>
            <w:rStyle w:val="Hyperlink"/>
            <w:noProof/>
            <w:lang w:val="vi-VN"/>
          </w:rPr>
          <w:t>Chi tiết công trình đầu mối hồ chứa nước Đại Thắng sẽ được sửa chữa và nâng cấp trong bảng 2.1</w:t>
        </w:r>
        <w:r>
          <w:rPr>
            <w:noProof/>
            <w:webHidden/>
          </w:rPr>
          <w:tab/>
        </w:r>
        <w:r>
          <w:rPr>
            <w:noProof/>
            <w:webHidden/>
          </w:rPr>
          <w:fldChar w:fldCharType="begin"/>
        </w:r>
        <w:r>
          <w:rPr>
            <w:noProof/>
            <w:webHidden/>
          </w:rPr>
          <w:instrText xml:space="preserve"> PAGEREF _Toc4999148 \h </w:instrText>
        </w:r>
        <w:r>
          <w:rPr>
            <w:noProof/>
            <w:webHidden/>
          </w:rPr>
        </w:r>
        <w:r>
          <w:rPr>
            <w:noProof/>
            <w:webHidden/>
          </w:rPr>
          <w:fldChar w:fldCharType="separate"/>
        </w:r>
        <w:r>
          <w:rPr>
            <w:noProof/>
            <w:webHidden/>
          </w:rPr>
          <w:t>26</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49" w:history="1">
        <w:r w:rsidRPr="00D222D4">
          <w:rPr>
            <w:rStyle w:val="Hyperlink"/>
            <w:b/>
            <w:noProof/>
          </w:rPr>
          <w:t>Hình 2-3: Mặt đập nhiều chỗ không bằng phẳng</w:t>
        </w:r>
        <w:r>
          <w:rPr>
            <w:noProof/>
            <w:webHidden/>
          </w:rPr>
          <w:tab/>
        </w:r>
        <w:r>
          <w:rPr>
            <w:noProof/>
            <w:webHidden/>
          </w:rPr>
          <w:fldChar w:fldCharType="begin"/>
        </w:r>
        <w:r>
          <w:rPr>
            <w:noProof/>
            <w:webHidden/>
          </w:rPr>
          <w:instrText xml:space="preserve"> PAGEREF _Toc4999149 \h </w:instrText>
        </w:r>
        <w:r>
          <w:rPr>
            <w:noProof/>
            <w:webHidden/>
          </w:rPr>
        </w:r>
        <w:r>
          <w:rPr>
            <w:noProof/>
            <w:webHidden/>
          </w:rPr>
          <w:fldChar w:fldCharType="separate"/>
        </w:r>
        <w:r>
          <w:rPr>
            <w:noProof/>
            <w:webHidden/>
          </w:rPr>
          <w:t>29</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50" w:history="1">
        <w:r w:rsidRPr="00D222D4">
          <w:rPr>
            <w:rStyle w:val="Hyperlink"/>
            <w:b/>
            <w:noProof/>
          </w:rPr>
          <w:t>Hình 2-4: Xói mòn nặng ở mái hạ lưu đập</w:t>
        </w:r>
        <w:r>
          <w:rPr>
            <w:noProof/>
            <w:webHidden/>
          </w:rPr>
          <w:tab/>
        </w:r>
        <w:r>
          <w:rPr>
            <w:noProof/>
            <w:webHidden/>
          </w:rPr>
          <w:fldChar w:fldCharType="begin"/>
        </w:r>
        <w:r>
          <w:rPr>
            <w:noProof/>
            <w:webHidden/>
          </w:rPr>
          <w:instrText xml:space="preserve"> PAGEREF _Toc4999150 \h </w:instrText>
        </w:r>
        <w:r>
          <w:rPr>
            <w:noProof/>
            <w:webHidden/>
          </w:rPr>
        </w:r>
        <w:r>
          <w:rPr>
            <w:noProof/>
            <w:webHidden/>
          </w:rPr>
          <w:fldChar w:fldCharType="separate"/>
        </w:r>
        <w:r>
          <w:rPr>
            <w:noProof/>
            <w:webHidden/>
          </w:rPr>
          <w:t>29</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51" w:history="1">
        <w:r w:rsidRPr="00D222D4">
          <w:rPr>
            <w:rStyle w:val="Hyperlink"/>
            <w:b/>
            <w:noProof/>
          </w:rPr>
          <w:t>Hình 2-5: Vai trái đập bị xói mòn do mưa</w:t>
        </w:r>
        <w:r>
          <w:rPr>
            <w:noProof/>
            <w:webHidden/>
          </w:rPr>
          <w:tab/>
        </w:r>
        <w:r>
          <w:rPr>
            <w:noProof/>
            <w:webHidden/>
          </w:rPr>
          <w:fldChar w:fldCharType="begin"/>
        </w:r>
        <w:r>
          <w:rPr>
            <w:noProof/>
            <w:webHidden/>
          </w:rPr>
          <w:instrText xml:space="preserve"> PAGEREF _Toc4999151 \h </w:instrText>
        </w:r>
        <w:r>
          <w:rPr>
            <w:noProof/>
            <w:webHidden/>
          </w:rPr>
        </w:r>
        <w:r>
          <w:rPr>
            <w:noProof/>
            <w:webHidden/>
          </w:rPr>
          <w:fldChar w:fldCharType="separate"/>
        </w:r>
        <w:r>
          <w:rPr>
            <w:noProof/>
            <w:webHidden/>
          </w:rPr>
          <w:t>29</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52" w:history="1">
        <w:r w:rsidRPr="00D222D4">
          <w:rPr>
            <w:rStyle w:val="Hyperlink"/>
            <w:b/>
            <w:noProof/>
          </w:rPr>
          <w:t>Hình 2-6: Vai phải đập bị xói mòn</w:t>
        </w:r>
        <w:r>
          <w:rPr>
            <w:noProof/>
            <w:webHidden/>
          </w:rPr>
          <w:tab/>
        </w:r>
        <w:r>
          <w:rPr>
            <w:noProof/>
            <w:webHidden/>
          </w:rPr>
          <w:fldChar w:fldCharType="begin"/>
        </w:r>
        <w:r>
          <w:rPr>
            <w:noProof/>
            <w:webHidden/>
          </w:rPr>
          <w:instrText xml:space="preserve"> PAGEREF _Toc4999152 \h </w:instrText>
        </w:r>
        <w:r>
          <w:rPr>
            <w:noProof/>
            <w:webHidden/>
          </w:rPr>
        </w:r>
        <w:r>
          <w:rPr>
            <w:noProof/>
            <w:webHidden/>
          </w:rPr>
          <w:fldChar w:fldCharType="separate"/>
        </w:r>
        <w:r>
          <w:rPr>
            <w:noProof/>
            <w:webHidden/>
          </w:rPr>
          <w:t>29</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53" w:history="1">
        <w:r w:rsidRPr="00D222D4">
          <w:rPr>
            <w:rStyle w:val="Hyperlink"/>
            <w:b/>
            <w:noProof/>
          </w:rPr>
          <w:t>Hình 2-7: Cửa vào tràn xả lũ</w:t>
        </w:r>
        <w:r>
          <w:rPr>
            <w:noProof/>
            <w:webHidden/>
          </w:rPr>
          <w:tab/>
        </w:r>
        <w:r>
          <w:rPr>
            <w:noProof/>
            <w:webHidden/>
          </w:rPr>
          <w:fldChar w:fldCharType="begin"/>
        </w:r>
        <w:r>
          <w:rPr>
            <w:noProof/>
            <w:webHidden/>
          </w:rPr>
          <w:instrText xml:space="preserve"> PAGEREF _Toc4999153 \h </w:instrText>
        </w:r>
        <w:r>
          <w:rPr>
            <w:noProof/>
            <w:webHidden/>
          </w:rPr>
        </w:r>
        <w:r>
          <w:rPr>
            <w:noProof/>
            <w:webHidden/>
          </w:rPr>
          <w:fldChar w:fldCharType="separate"/>
        </w:r>
        <w:r>
          <w:rPr>
            <w:noProof/>
            <w:webHidden/>
          </w:rPr>
          <w:t>29</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54" w:history="1">
        <w:r w:rsidRPr="00D222D4">
          <w:rPr>
            <w:rStyle w:val="Hyperlink"/>
            <w:b/>
            <w:noProof/>
          </w:rPr>
          <w:t>Hình 2-8: Hư hại trên tràn xả lũ</w:t>
        </w:r>
        <w:r>
          <w:rPr>
            <w:noProof/>
            <w:webHidden/>
          </w:rPr>
          <w:tab/>
        </w:r>
        <w:r>
          <w:rPr>
            <w:noProof/>
            <w:webHidden/>
          </w:rPr>
          <w:fldChar w:fldCharType="begin"/>
        </w:r>
        <w:r>
          <w:rPr>
            <w:noProof/>
            <w:webHidden/>
          </w:rPr>
          <w:instrText xml:space="preserve"> PAGEREF _Toc4999154 \h </w:instrText>
        </w:r>
        <w:r>
          <w:rPr>
            <w:noProof/>
            <w:webHidden/>
          </w:rPr>
        </w:r>
        <w:r>
          <w:rPr>
            <w:noProof/>
            <w:webHidden/>
          </w:rPr>
          <w:fldChar w:fldCharType="separate"/>
        </w:r>
        <w:r>
          <w:rPr>
            <w:noProof/>
            <w:webHidden/>
          </w:rPr>
          <w:t>29</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55" w:history="1">
        <w:r w:rsidRPr="00D222D4">
          <w:rPr>
            <w:rStyle w:val="Hyperlink"/>
            <w:b/>
            <w:noProof/>
          </w:rPr>
          <w:t>Hình 2-9: Phía hạ du tràn xả lũ</w:t>
        </w:r>
        <w:r>
          <w:rPr>
            <w:noProof/>
            <w:webHidden/>
          </w:rPr>
          <w:tab/>
        </w:r>
        <w:r>
          <w:rPr>
            <w:noProof/>
            <w:webHidden/>
          </w:rPr>
          <w:fldChar w:fldCharType="begin"/>
        </w:r>
        <w:r>
          <w:rPr>
            <w:noProof/>
            <w:webHidden/>
          </w:rPr>
          <w:instrText xml:space="preserve"> PAGEREF _Toc4999155 \h </w:instrText>
        </w:r>
        <w:r>
          <w:rPr>
            <w:noProof/>
            <w:webHidden/>
          </w:rPr>
        </w:r>
        <w:r>
          <w:rPr>
            <w:noProof/>
            <w:webHidden/>
          </w:rPr>
          <w:fldChar w:fldCharType="separate"/>
        </w:r>
        <w:r>
          <w:rPr>
            <w:noProof/>
            <w:webHidden/>
          </w:rPr>
          <w:t>30</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56" w:history="1">
        <w:r w:rsidRPr="00D222D4">
          <w:rPr>
            <w:rStyle w:val="Hyperlink"/>
            <w:b/>
            <w:noProof/>
          </w:rPr>
          <w:drawing>
            <wp:inline distT="0" distB="0" distL="0" distR="0">
              <wp:extent cx="2564765" cy="1923415"/>
              <wp:effectExtent l="0" t="0" r="6985" b="635"/>
              <wp:docPr id="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6"/>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a:xfrm>
                        <a:off x="0" y="0"/>
                        <a:ext cx="2576007" cy="1932007"/>
                      </a:xfrm>
                      <a:prstGeom prst="rect">
                        <a:avLst/>
                      </a:prstGeom>
                      <a:noFill/>
                    </pic:spPr>
                  </pic:pic>
                </a:graphicData>
              </a:graphic>
            </wp:inline>
          </w:drawing>
        </w:r>
        <w:r>
          <w:rPr>
            <w:noProof/>
            <w:webHidden/>
          </w:rPr>
          <w:tab/>
        </w:r>
        <w:r>
          <w:rPr>
            <w:noProof/>
            <w:webHidden/>
          </w:rPr>
          <w:fldChar w:fldCharType="begin"/>
        </w:r>
        <w:r>
          <w:rPr>
            <w:noProof/>
            <w:webHidden/>
          </w:rPr>
          <w:instrText xml:space="preserve"> PAGEREF _Toc4999156 \h </w:instrText>
        </w:r>
        <w:r>
          <w:rPr>
            <w:noProof/>
            <w:webHidden/>
          </w:rPr>
        </w:r>
        <w:r>
          <w:rPr>
            <w:noProof/>
            <w:webHidden/>
          </w:rPr>
          <w:fldChar w:fldCharType="separate"/>
        </w:r>
        <w:r>
          <w:rPr>
            <w:noProof/>
            <w:webHidden/>
          </w:rPr>
          <w:t>30</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57" w:history="1">
        <w:r w:rsidRPr="00D222D4">
          <w:rPr>
            <w:rStyle w:val="Hyperlink"/>
            <w:b/>
            <w:noProof/>
          </w:rPr>
          <w:t>Hình 2-10: Nhà quản lý bị hư hại</w:t>
        </w:r>
        <w:r>
          <w:rPr>
            <w:noProof/>
            <w:webHidden/>
          </w:rPr>
          <w:tab/>
        </w:r>
        <w:r>
          <w:rPr>
            <w:noProof/>
            <w:webHidden/>
          </w:rPr>
          <w:fldChar w:fldCharType="begin"/>
        </w:r>
        <w:r>
          <w:rPr>
            <w:noProof/>
            <w:webHidden/>
          </w:rPr>
          <w:instrText xml:space="preserve"> PAGEREF _Toc4999157 \h </w:instrText>
        </w:r>
        <w:r>
          <w:rPr>
            <w:noProof/>
            <w:webHidden/>
          </w:rPr>
        </w:r>
        <w:r>
          <w:rPr>
            <w:noProof/>
            <w:webHidden/>
          </w:rPr>
          <w:fldChar w:fldCharType="separate"/>
        </w:r>
        <w:r>
          <w:rPr>
            <w:noProof/>
            <w:webHidden/>
          </w:rPr>
          <w:t>30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58" w:history="1">
        <w:r w:rsidRPr="00D222D4">
          <w:rPr>
            <w:rStyle w:val="Hyperlink"/>
            <w:noProof/>
          </w:rPr>
          <w:t>2.2.2. Khối lượng công tác chính và vận chuyển nguyên vật liệu</w:t>
        </w:r>
        <w:r>
          <w:rPr>
            <w:noProof/>
            <w:webHidden/>
          </w:rPr>
          <w:tab/>
        </w:r>
        <w:r>
          <w:rPr>
            <w:noProof/>
            <w:webHidden/>
          </w:rPr>
          <w:fldChar w:fldCharType="begin"/>
        </w:r>
        <w:r>
          <w:rPr>
            <w:noProof/>
            <w:webHidden/>
          </w:rPr>
          <w:instrText xml:space="preserve"> PAGEREF _Toc4999158 \h </w:instrText>
        </w:r>
        <w:r>
          <w:rPr>
            <w:noProof/>
            <w:webHidden/>
          </w:rPr>
        </w:r>
        <w:r>
          <w:rPr>
            <w:noProof/>
            <w:webHidden/>
          </w:rPr>
          <w:fldChar w:fldCharType="separate"/>
        </w:r>
        <w:r>
          <w:rPr>
            <w:noProof/>
            <w:webHidden/>
          </w:rPr>
          <w:t>30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59" w:history="1">
        <w:r w:rsidRPr="00D222D4">
          <w:rPr>
            <w:rStyle w:val="Hyperlink"/>
            <w:noProof/>
          </w:rPr>
          <w:t>2.2.3. Vận chuyển đất đá, nguyên vật liệu</w:t>
        </w:r>
        <w:r>
          <w:rPr>
            <w:noProof/>
            <w:webHidden/>
          </w:rPr>
          <w:tab/>
        </w:r>
        <w:r>
          <w:rPr>
            <w:noProof/>
            <w:webHidden/>
          </w:rPr>
          <w:fldChar w:fldCharType="begin"/>
        </w:r>
        <w:r>
          <w:rPr>
            <w:noProof/>
            <w:webHidden/>
          </w:rPr>
          <w:instrText xml:space="preserve"> PAGEREF _Toc4999159 \h </w:instrText>
        </w:r>
        <w:r>
          <w:rPr>
            <w:noProof/>
            <w:webHidden/>
          </w:rPr>
        </w:r>
        <w:r>
          <w:rPr>
            <w:noProof/>
            <w:webHidden/>
          </w:rPr>
          <w:fldChar w:fldCharType="separate"/>
        </w:r>
        <w:r>
          <w:rPr>
            <w:noProof/>
            <w:webHidden/>
          </w:rPr>
          <w:t>31</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60" w:history="1">
        <w:r w:rsidRPr="00D222D4">
          <w:rPr>
            <w:rStyle w:val="Hyperlink"/>
            <w:bCs/>
            <w:noProof/>
          </w:rPr>
          <w:t>Vị trí của bãi vật liệu mượn, bãi thải và kho bãi chứa vật liệu xây dựng được thể hiện trong bản đồ ở Hình 2-11.</w:t>
        </w:r>
        <w:r>
          <w:rPr>
            <w:noProof/>
            <w:webHidden/>
          </w:rPr>
          <w:tab/>
        </w:r>
        <w:r>
          <w:rPr>
            <w:noProof/>
            <w:webHidden/>
          </w:rPr>
          <w:fldChar w:fldCharType="begin"/>
        </w:r>
        <w:r>
          <w:rPr>
            <w:noProof/>
            <w:webHidden/>
          </w:rPr>
          <w:instrText xml:space="preserve"> PAGEREF _Toc4999160 \h </w:instrText>
        </w:r>
        <w:r>
          <w:rPr>
            <w:noProof/>
            <w:webHidden/>
          </w:rPr>
        </w:r>
        <w:r>
          <w:rPr>
            <w:noProof/>
            <w:webHidden/>
          </w:rPr>
          <w:fldChar w:fldCharType="separate"/>
        </w:r>
        <w:r>
          <w:rPr>
            <w:noProof/>
            <w:webHidden/>
          </w:rPr>
          <w:t>33</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61" w:history="1">
        <w:r w:rsidRPr="00D222D4">
          <w:rPr>
            <w:rStyle w:val="Hyperlink"/>
            <w:bCs/>
            <w:noProof/>
            <w:lang w:val="vi-VN"/>
          </w:rPr>
          <w:t>Hình 2-1</w:t>
        </w:r>
        <w:r w:rsidRPr="00D222D4">
          <w:rPr>
            <w:rStyle w:val="Hyperlink"/>
            <w:bCs/>
            <w:noProof/>
          </w:rPr>
          <w:t>1</w:t>
        </w:r>
        <w:r w:rsidRPr="00D222D4">
          <w:rPr>
            <w:rStyle w:val="Hyperlink"/>
            <w:bCs/>
            <w:noProof/>
            <w:lang w:val="vi-VN"/>
          </w:rPr>
          <w:t>: Vị trí các công trình phụ trợ hồ chứa Đại Thắng</w:t>
        </w:r>
        <w:r>
          <w:rPr>
            <w:noProof/>
            <w:webHidden/>
          </w:rPr>
          <w:tab/>
        </w:r>
        <w:r>
          <w:rPr>
            <w:noProof/>
            <w:webHidden/>
          </w:rPr>
          <w:fldChar w:fldCharType="begin"/>
        </w:r>
        <w:r>
          <w:rPr>
            <w:noProof/>
            <w:webHidden/>
          </w:rPr>
          <w:instrText xml:space="preserve"> PAGEREF _Toc4999161 \h </w:instrText>
        </w:r>
        <w:r>
          <w:rPr>
            <w:noProof/>
            <w:webHidden/>
          </w:rPr>
        </w:r>
        <w:r>
          <w:rPr>
            <w:noProof/>
            <w:webHidden/>
          </w:rPr>
          <w:fldChar w:fldCharType="separate"/>
        </w:r>
        <w:r>
          <w:rPr>
            <w:noProof/>
            <w:webHidden/>
          </w:rPr>
          <w:t>33</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62" w:history="1">
        <w:r w:rsidRPr="00D222D4">
          <w:rPr>
            <w:rStyle w:val="Hyperlink"/>
            <w:bCs/>
            <w:noProof/>
            <w:lang w:val="vi-VN"/>
          </w:rPr>
          <w:t>Hình 2-1</w:t>
        </w:r>
        <w:r w:rsidRPr="00D222D4">
          <w:rPr>
            <w:rStyle w:val="Hyperlink"/>
            <w:bCs/>
            <w:noProof/>
          </w:rPr>
          <w:t>2</w:t>
        </w:r>
        <w:r w:rsidRPr="00D222D4">
          <w:rPr>
            <w:rStyle w:val="Hyperlink"/>
            <w:bCs/>
            <w:noProof/>
            <w:lang w:val="vi-VN"/>
          </w:rPr>
          <w:t>: Khu vực dự kiến làm bãi thải</w:t>
        </w:r>
        <w:r>
          <w:rPr>
            <w:noProof/>
            <w:webHidden/>
          </w:rPr>
          <w:tab/>
        </w:r>
        <w:r>
          <w:rPr>
            <w:noProof/>
            <w:webHidden/>
          </w:rPr>
          <w:fldChar w:fldCharType="begin"/>
        </w:r>
        <w:r>
          <w:rPr>
            <w:noProof/>
            <w:webHidden/>
          </w:rPr>
          <w:instrText xml:space="preserve"> PAGEREF _Toc4999162 \h </w:instrText>
        </w:r>
        <w:r>
          <w:rPr>
            <w:noProof/>
            <w:webHidden/>
          </w:rPr>
        </w:r>
        <w:r>
          <w:rPr>
            <w:noProof/>
            <w:webHidden/>
          </w:rPr>
          <w:fldChar w:fldCharType="separate"/>
        </w:r>
        <w:r>
          <w:rPr>
            <w:noProof/>
            <w:webHidden/>
          </w:rPr>
          <w:t>33</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63" w:history="1">
        <w:r w:rsidRPr="00D222D4">
          <w:rPr>
            <w:rStyle w:val="Hyperlink"/>
            <w:bCs/>
            <w:noProof/>
            <w:lang w:val="vi-VN"/>
          </w:rPr>
          <w:t>Hình 2-1</w:t>
        </w:r>
        <w:r w:rsidRPr="00D222D4">
          <w:rPr>
            <w:rStyle w:val="Hyperlink"/>
            <w:bCs/>
            <w:noProof/>
          </w:rPr>
          <w:t>3</w:t>
        </w:r>
        <w:r w:rsidRPr="00D222D4">
          <w:rPr>
            <w:rStyle w:val="Hyperlink"/>
            <w:bCs/>
            <w:noProof/>
            <w:lang w:val="vi-VN"/>
          </w:rPr>
          <w:t>: Khu vực dự kiến làm lán trại</w:t>
        </w:r>
        <w:r>
          <w:rPr>
            <w:noProof/>
            <w:webHidden/>
          </w:rPr>
          <w:tab/>
        </w:r>
        <w:r>
          <w:rPr>
            <w:noProof/>
            <w:webHidden/>
          </w:rPr>
          <w:fldChar w:fldCharType="begin"/>
        </w:r>
        <w:r>
          <w:rPr>
            <w:noProof/>
            <w:webHidden/>
          </w:rPr>
          <w:instrText xml:space="preserve"> PAGEREF _Toc4999163 \h </w:instrText>
        </w:r>
        <w:r>
          <w:rPr>
            <w:noProof/>
            <w:webHidden/>
          </w:rPr>
        </w:r>
        <w:r>
          <w:rPr>
            <w:noProof/>
            <w:webHidden/>
          </w:rPr>
          <w:fldChar w:fldCharType="separate"/>
        </w:r>
        <w:r>
          <w:rPr>
            <w:noProof/>
            <w:webHidden/>
          </w:rPr>
          <w:t>33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64" w:history="1">
        <w:r w:rsidRPr="00D222D4">
          <w:rPr>
            <w:rStyle w:val="Hyperlink"/>
            <w:noProof/>
            <w:lang w:val="en-CA"/>
          </w:rPr>
          <w:t>2.2.4. Danh mục máy móc sử dụng(thống kê các loại máy móc chính)</w:t>
        </w:r>
        <w:r>
          <w:rPr>
            <w:noProof/>
            <w:webHidden/>
          </w:rPr>
          <w:tab/>
        </w:r>
        <w:r>
          <w:rPr>
            <w:noProof/>
            <w:webHidden/>
          </w:rPr>
          <w:fldChar w:fldCharType="begin"/>
        </w:r>
        <w:r>
          <w:rPr>
            <w:noProof/>
            <w:webHidden/>
          </w:rPr>
          <w:instrText xml:space="preserve"> PAGEREF _Toc4999164 \h </w:instrText>
        </w:r>
        <w:r>
          <w:rPr>
            <w:noProof/>
            <w:webHidden/>
          </w:rPr>
        </w:r>
        <w:r>
          <w:rPr>
            <w:noProof/>
            <w:webHidden/>
          </w:rPr>
          <w:fldChar w:fldCharType="separate"/>
        </w:r>
        <w:r>
          <w:rPr>
            <w:noProof/>
            <w:webHidden/>
          </w:rPr>
          <w:t>34</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165" w:history="1">
        <w:r w:rsidRPr="00D222D4">
          <w:rPr>
            <w:rStyle w:val="Hyperlink"/>
            <w:noProof/>
          </w:rPr>
          <w:t>Nhiều loại máy móc thiết bị có nhãn mác, xuất xứ khác nhau sẽ được lựa chọn sử dụng trong quá trình thực hiện TDA. Tình trạng hoạt động của thiết bị máy móc theo tiêu chuẩn quy định của Luật bảo vệ môi trường của Chính Phủ Việt Nam vế khí thải và tiếng ồn.  Tình trạng của máy móc và thiết bị cần đảm bảo ở điều kiện tốt.</w:t>
        </w:r>
        <w:r>
          <w:rPr>
            <w:noProof/>
            <w:webHidden/>
          </w:rPr>
          <w:tab/>
        </w:r>
        <w:r>
          <w:rPr>
            <w:noProof/>
            <w:webHidden/>
          </w:rPr>
          <w:fldChar w:fldCharType="begin"/>
        </w:r>
        <w:r>
          <w:rPr>
            <w:noProof/>
            <w:webHidden/>
          </w:rPr>
          <w:instrText xml:space="preserve"> PAGEREF _Toc4999165 \h </w:instrText>
        </w:r>
        <w:r>
          <w:rPr>
            <w:noProof/>
            <w:webHidden/>
          </w:rPr>
        </w:r>
        <w:r>
          <w:rPr>
            <w:noProof/>
            <w:webHidden/>
          </w:rPr>
          <w:fldChar w:fldCharType="separate"/>
        </w:r>
        <w:r>
          <w:rPr>
            <w:noProof/>
            <w:webHidden/>
          </w:rPr>
          <w:t>34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66" w:history="1">
        <w:r w:rsidRPr="00D222D4">
          <w:rPr>
            <w:rStyle w:val="Hyperlink"/>
            <w:noProof/>
            <w:lang w:val="fr-FR"/>
          </w:rPr>
          <w:t>2.3.Tiến độ thực hiện</w:t>
        </w:r>
        <w:r>
          <w:rPr>
            <w:noProof/>
            <w:webHidden/>
          </w:rPr>
          <w:tab/>
        </w:r>
        <w:r>
          <w:rPr>
            <w:noProof/>
            <w:webHidden/>
          </w:rPr>
          <w:fldChar w:fldCharType="begin"/>
        </w:r>
        <w:r>
          <w:rPr>
            <w:noProof/>
            <w:webHidden/>
          </w:rPr>
          <w:instrText xml:space="preserve"> PAGEREF _Toc4999166 \h </w:instrText>
        </w:r>
        <w:r>
          <w:rPr>
            <w:noProof/>
            <w:webHidden/>
          </w:rPr>
        </w:r>
        <w:r>
          <w:rPr>
            <w:noProof/>
            <w:webHidden/>
          </w:rPr>
          <w:fldChar w:fldCharType="separate"/>
        </w:r>
        <w:r>
          <w:rPr>
            <w:noProof/>
            <w:webHidden/>
          </w:rPr>
          <w:t>34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67" w:history="1">
        <w:r w:rsidRPr="00D222D4">
          <w:rPr>
            <w:rStyle w:val="Hyperlink"/>
            <w:rFonts w:eastAsia="Times New Roman"/>
            <w:b/>
            <w:bCs/>
            <w:iCs/>
            <w:noProof/>
            <w:w w:val="102"/>
            <w:lang w:val="en-GB"/>
          </w:rPr>
          <w:t>CHƯƠNG 3: KHUNG CHÍNH SÁCH VÀ THỂ CHẾ</w:t>
        </w:r>
        <w:r>
          <w:rPr>
            <w:noProof/>
            <w:webHidden/>
          </w:rPr>
          <w:tab/>
        </w:r>
        <w:r>
          <w:rPr>
            <w:noProof/>
            <w:webHidden/>
          </w:rPr>
          <w:fldChar w:fldCharType="begin"/>
        </w:r>
        <w:r>
          <w:rPr>
            <w:noProof/>
            <w:webHidden/>
          </w:rPr>
          <w:instrText xml:space="preserve"> PAGEREF _Toc4999167 \h </w:instrText>
        </w:r>
        <w:r>
          <w:rPr>
            <w:noProof/>
            <w:webHidden/>
          </w:rPr>
        </w:r>
        <w:r>
          <w:rPr>
            <w:noProof/>
            <w:webHidden/>
          </w:rPr>
          <w:fldChar w:fldCharType="separate"/>
        </w:r>
        <w:r>
          <w:rPr>
            <w:noProof/>
            <w:webHidden/>
          </w:rPr>
          <w:t>37</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68" w:history="1">
        <w:r w:rsidRPr="00D222D4">
          <w:rPr>
            <w:rStyle w:val="Hyperlink"/>
            <w:rFonts w:eastAsia="Times New Roman"/>
            <w:b/>
            <w:bCs/>
            <w:iCs/>
            <w:noProof/>
            <w:w w:val="102"/>
            <w:lang w:val="en-GB"/>
          </w:rPr>
          <w:t>3.1. Luật, chính sách về bảo vệ môi trường, xã hội của Việt Nam</w:t>
        </w:r>
        <w:r>
          <w:rPr>
            <w:noProof/>
            <w:webHidden/>
          </w:rPr>
          <w:tab/>
        </w:r>
        <w:r>
          <w:rPr>
            <w:noProof/>
            <w:webHidden/>
          </w:rPr>
          <w:fldChar w:fldCharType="begin"/>
        </w:r>
        <w:r>
          <w:rPr>
            <w:noProof/>
            <w:webHidden/>
          </w:rPr>
          <w:instrText xml:space="preserve"> PAGEREF _Toc4999168 \h </w:instrText>
        </w:r>
        <w:r>
          <w:rPr>
            <w:noProof/>
            <w:webHidden/>
          </w:rPr>
        </w:r>
        <w:r>
          <w:rPr>
            <w:noProof/>
            <w:webHidden/>
          </w:rPr>
          <w:fldChar w:fldCharType="separate"/>
        </w:r>
        <w:r>
          <w:rPr>
            <w:noProof/>
            <w:webHidden/>
          </w:rPr>
          <w:t>37</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169" w:history="1">
        <w:r w:rsidRPr="00D222D4">
          <w:rPr>
            <w:rStyle w:val="Hyperlink"/>
            <w:rFonts w:eastAsia="Times New Roman"/>
            <w:b/>
            <w:bCs/>
            <w:noProof/>
            <w:lang w:bidi="th-TH"/>
          </w:rPr>
          <w:t>3.1.1. Môi trường</w:t>
        </w:r>
        <w:r>
          <w:rPr>
            <w:noProof/>
            <w:webHidden/>
          </w:rPr>
          <w:tab/>
        </w:r>
        <w:r>
          <w:rPr>
            <w:noProof/>
            <w:webHidden/>
          </w:rPr>
          <w:fldChar w:fldCharType="begin"/>
        </w:r>
        <w:r>
          <w:rPr>
            <w:noProof/>
            <w:webHidden/>
          </w:rPr>
          <w:instrText xml:space="preserve"> PAGEREF _Toc4999169 \h </w:instrText>
        </w:r>
        <w:r>
          <w:rPr>
            <w:noProof/>
            <w:webHidden/>
          </w:rPr>
        </w:r>
        <w:r>
          <w:rPr>
            <w:noProof/>
            <w:webHidden/>
          </w:rPr>
          <w:fldChar w:fldCharType="separate"/>
        </w:r>
        <w:r>
          <w:rPr>
            <w:noProof/>
            <w:webHidden/>
          </w:rPr>
          <w:t>37</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170" w:history="1">
        <w:r w:rsidRPr="00D222D4">
          <w:rPr>
            <w:rStyle w:val="Hyperlink"/>
            <w:rFonts w:eastAsia="Times New Roman"/>
            <w:b/>
            <w:bCs/>
            <w:noProof/>
            <w:lang w:bidi="th-TH"/>
          </w:rPr>
          <w:t>3.1.2. Khung chính sách về an toàn đập</w:t>
        </w:r>
        <w:r>
          <w:rPr>
            <w:noProof/>
            <w:webHidden/>
          </w:rPr>
          <w:tab/>
        </w:r>
        <w:r>
          <w:rPr>
            <w:noProof/>
            <w:webHidden/>
          </w:rPr>
          <w:fldChar w:fldCharType="begin"/>
        </w:r>
        <w:r>
          <w:rPr>
            <w:noProof/>
            <w:webHidden/>
          </w:rPr>
          <w:instrText xml:space="preserve"> PAGEREF _Toc4999170 \h </w:instrText>
        </w:r>
        <w:r>
          <w:rPr>
            <w:noProof/>
            <w:webHidden/>
          </w:rPr>
        </w:r>
        <w:r>
          <w:rPr>
            <w:noProof/>
            <w:webHidden/>
          </w:rPr>
          <w:fldChar w:fldCharType="separate"/>
        </w:r>
        <w:r>
          <w:rPr>
            <w:noProof/>
            <w:webHidden/>
          </w:rPr>
          <w:t>40</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171" w:history="1">
        <w:r w:rsidRPr="00D222D4">
          <w:rPr>
            <w:rStyle w:val="Hyperlink"/>
            <w:rFonts w:eastAsia="Batang"/>
            <w:b/>
            <w:bCs/>
            <w:noProof/>
            <w:lang w:val="vi-VN" w:bidi="th-TH"/>
          </w:rPr>
          <w:t>3.1.3. Về việc thu hồi đất</w:t>
        </w:r>
        <w:r>
          <w:rPr>
            <w:noProof/>
            <w:webHidden/>
          </w:rPr>
          <w:tab/>
        </w:r>
        <w:r>
          <w:rPr>
            <w:noProof/>
            <w:webHidden/>
          </w:rPr>
          <w:fldChar w:fldCharType="begin"/>
        </w:r>
        <w:r>
          <w:rPr>
            <w:noProof/>
            <w:webHidden/>
          </w:rPr>
          <w:instrText xml:space="preserve"> PAGEREF _Toc4999171 \h </w:instrText>
        </w:r>
        <w:r>
          <w:rPr>
            <w:noProof/>
            <w:webHidden/>
          </w:rPr>
        </w:r>
        <w:r>
          <w:rPr>
            <w:noProof/>
            <w:webHidden/>
          </w:rPr>
          <w:fldChar w:fldCharType="separate"/>
        </w:r>
        <w:r>
          <w:rPr>
            <w:noProof/>
            <w:webHidden/>
          </w:rPr>
          <w:t>41</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172" w:history="1">
        <w:r w:rsidRPr="00D222D4">
          <w:rPr>
            <w:rStyle w:val="Hyperlink"/>
            <w:rFonts w:eastAsia="Batang"/>
            <w:b/>
            <w:bCs/>
            <w:noProof/>
            <w:lang w:val="vi-VN" w:bidi="th-TH"/>
          </w:rPr>
          <w:t>3.1.4. Người dân tộc bản địa, dân tộc thiểu số</w:t>
        </w:r>
        <w:r>
          <w:rPr>
            <w:noProof/>
            <w:webHidden/>
          </w:rPr>
          <w:tab/>
        </w:r>
        <w:r>
          <w:rPr>
            <w:noProof/>
            <w:webHidden/>
          </w:rPr>
          <w:fldChar w:fldCharType="begin"/>
        </w:r>
        <w:r>
          <w:rPr>
            <w:noProof/>
            <w:webHidden/>
          </w:rPr>
          <w:instrText xml:space="preserve"> PAGEREF _Toc4999172 \h </w:instrText>
        </w:r>
        <w:r>
          <w:rPr>
            <w:noProof/>
            <w:webHidden/>
          </w:rPr>
        </w:r>
        <w:r>
          <w:rPr>
            <w:noProof/>
            <w:webHidden/>
          </w:rPr>
          <w:fldChar w:fldCharType="separate"/>
        </w:r>
        <w:r>
          <w:rPr>
            <w:noProof/>
            <w:webHidden/>
          </w:rPr>
          <w:t>42</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73" w:history="1">
        <w:r w:rsidRPr="00D222D4">
          <w:rPr>
            <w:rStyle w:val="Hyperlink"/>
            <w:rFonts w:eastAsia="Batang"/>
            <w:b/>
            <w:bCs/>
            <w:iCs/>
            <w:noProof/>
            <w:w w:val="102"/>
            <w:lang w:val="vi-VN"/>
          </w:rPr>
          <w:t>3.2. Những ảnh hưởng của chính sách quốc gia và quy định về các dự án được đề xuất</w:t>
        </w:r>
        <w:r>
          <w:rPr>
            <w:noProof/>
            <w:webHidden/>
          </w:rPr>
          <w:tab/>
        </w:r>
        <w:r>
          <w:rPr>
            <w:noProof/>
            <w:webHidden/>
          </w:rPr>
          <w:fldChar w:fldCharType="begin"/>
        </w:r>
        <w:r>
          <w:rPr>
            <w:noProof/>
            <w:webHidden/>
          </w:rPr>
          <w:instrText xml:space="preserve"> PAGEREF _Toc4999173 \h </w:instrText>
        </w:r>
        <w:r>
          <w:rPr>
            <w:noProof/>
            <w:webHidden/>
          </w:rPr>
        </w:r>
        <w:r>
          <w:rPr>
            <w:noProof/>
            <w:webHidden/>
          </w:rPr>
          <w:fldChar w:fldCharType="separate"/>
        </w:r>
        <w:r>
          <w:rPr>
            <w:noProof/>
            <w:webHidden/>
          </w:rPr>
          <w:t>43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74" w:history="1">
        <w:r w:rsidRPr="00D222D4">
          <w:rPr>
            <w:rStyle w:val="Hyperlink"/>
            <w:rFonts w:eastAsia="Batang"/>
            <w:b/>
            <w:bCs/>
            <w:iCs/>
            <w:noProof/>
            <w:w w:val="102"/>
            <w:lang w:val="vi-VN"/>
          </w:rPr>
          <w:t>3.3. Chính sách an toàn của Ngân hàng thế giới</w:t>
        </w:r>
        <w:r>
          <w:rPr>
            <w:noProof/>
            <w:webHidden/>
          </w:rPr>
          <w:tab/>
        </w:r>
        <w:r>
          <w:rPr>
            <w:noProof/>
            <w:webHidden/>
          </w:rPr>
          <w:fldChar w:fldCharType="begin"/>
        </w:r>
        <w:r>
          <w:rPr>
            <w:noProof/>
            <w:webHidden/>
          </w:rPr>
          <w:instrText xml:space="preserve"> PAGEREF _Toc4999174 \h </w:instrText>
        </w:r>
        <w:r>
          <w:rPr>
            <w:noProof/>
            <w:webHidden/>
          </w:rPr>
        </w:r>
        <w:r>
          <w:rPr>
            <w:noProof/>
            <w:webHidden/>
          </w:rPr>
          <w:fldChar w:fldCharType="separate"/>
        </w:r>
        <w:r>
          <w:rPr>
            <w:noProof/>
            <w:webHidden/>
          </w:rPr>
          <w:t>44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75" w:history="1">
        <w:r w:rsidRPr="00D222D4">
          <w:rPr>
            <w:rStyle w:val="Hyperlink"/>
            <w:noProof/>
          </w:rPr>
          <w:t>4.1. Thủy văn và sinh thái tại các nguồn nước đổ về hồ chứa Đại Thắng</w:t>
        </w:r>
        <w:r>
          <w:rPr>
            <w:noProof/>
            <w:webHidden/>
          </w:rPr>
          <w:tab/>
        </w:r>
        <w:r>
          <w:rPr>
            <w:noProof/>
            <w:webHidden/>
          </w:rPr>
          <w:fldChar w:fldCharType="begin"/>
        </w:r>
        <w:r>
          <w:rPr>
            <w:noProof/>
            <w:webHidden/>
          </w:rPr>
          <w:instrText xml:space="preserve"> PAGEREF _Toc4999175 \h </w:instrText>
        </w:r>
        <w:r>
          <w:rPr>
            <w:noProof/>
            <w:webHidden/>
          </w:rPr>
        </w:r>
        <w:r>
          <w:rPr>
            <w:noProof/>
            <w:webHidden/>
          </w:rPr>
          <w:fldChar w:fldCharType="separate"/>
        </w:r>
        <w:r>
          <w:rPr>
            <w:noProof/>
            <w:webHidden/>
          </w:rPr>
          <w:t>47</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76" w:history="1">
        <w:r w:rsidRPr="00D222D4">
          <w:rPr>
            <w:rStyle w:val="Hyperlink"/>
            <w:noProof/>
          </w:rPr>
          <w:t>4.2. Khí hậu và thủy văn</w:t>
        </w:r>
        <w:r>
          <w:rPr>
            <w:noProof/>
            <w:webHidden/>
          </w:rPr>
          <w:tab/>
        </w:r>
        <w:r>
          <w:rPr>
            <w:noProof/>
            <w:webHidden/>
          </w:rPr>
          <w:fldChar w:fldCharType="begin"/>
        </w:r>
        <w:r>
          <w:rPr>
            <w:noProof/>
            <w:webHidden/>
          </w:rPr>
          <w:instrText xml:space="preserve"> PAGEREF _Toc4999176 \h </w:instrText>
        </w:r>
        <w:r>
          <w:rPr>
            <w:noProof/>
            <w:webHidden/>
          </w:rPr>
        </w:r>
        <w:r>
          <w:rPr>
            <w:noProof/>
            <w:webHidden/>
          </w:rPr>
          <w:fldChar w:fldCharType="separate"/>
        </w:r>
        <w:r>
          <w:rPr>
            <w:noProof/>
            <w:webHidden/>
          </w:rPr>
          <w:t>48</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177" w:history="1">
        <w:r w:rsidRPr="00D222D4">
          <w:rPr>
            <w:rStyle w:val="Hyperlink"/>
            <w:noProof/>
            <w:snapToGrid w:val="0"/>
            <w:lang w:val="pl-PL" w:eastAsia="ja-JP"/>
          </w:rPr>
          <w:t xml:space="preserve">Địa hình: </w:t>
        </w:r>
        <w:r w:rsidRPr="00D222D4">
          <w:rPr>
            <w:rStyle w:val="Hyperlink"/>
            <w:noProof/>
            <w:lang w:val="af-ZA"/>
          </w:rPr>
          <w:t xml:space="preserve">Vùng nghiên cứu có đặc trưng địa hình chung là địa hình đồi núi. </w:t>
        </w:r>
        <w:r w:rsidRPr="00D222D4">
          <w:rPr>
            <w:rStyle w:val="Hyperlink"/>
            <w:noProof/>
            <w:lang w:val="pl-PL" w:eastAsia="ja-JP"/>
          </w:rPr>
          <w:t xml:space="preserve">Địa hình của xã chủ yếu là đồi và núi đá. Có tỉnh lộ 438B đi qua địa bàn xã với chiều dài dọc xã trên 7km. </w:t>
        </w:r>
        <w:r w:rsidRPr="00D222D4">
          <w:rPr>
            <w:rStyle w:val="Hyperlink"/>
            <w:noProof/>
            <w:lang w:val="af-ZA"/>
          </w:rPr>
          <w:t>Nước thoát theo các rãnh tự nhiên theo độ dốc của địa hình.</w:t>
        </w:r>
        <w:r>
          <w:rPr>
            <w:noProof/>
            <w:webHidden/>
          </w:rPr>
          <w:tab/>
        </w:r>
        <w:r>
          <w:rPr>
            <w:noProof/>
            <w:webHidden/>
          </w:rPr>
          <w:fldChar w:fldCharType="begin"/>
        </w:r>
        <w:r>
          <w:rPr>
            <w:noProof/>
            <w:webHidden/>
          </w:rPr>
          <w:instrText xml:space="preserve"> PAGEREF _Toc4999177 \h </w:instrText>
        </w:r>
        <w:r>
          <w:rPr>
            <w:noProof/>
            <w:webHidden/>
          </w:rPr>
        </w:r>
        <w:r>
          <w:rPr>
            <w:noProof/>
            <w:webHidden/>
          </w:rPr>
          <w:fldChar w:fldCharType="separate"/>
        </w:r>
        <w:r>
          <w:rPr>
            <w:noProof/>
            <w:webHidden/>
          </w:rPr>
          <w:t>50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78" w:history="1">
        <w:r w:rsidRPr="00D222D4">
          <w:rPr>
            <w:rStyle w:val="Hyperlink"/>
            <w:noProof/>
          </w:rPr>
          <w:t>4.3. Môi trường nước</w:t>
        </w:r>
        <w:r>
          <w:rPr>
            <w:noProof/>
            <w:webHidden/>
          </w:rPr>
          <w:tab/>
        </w:r>
        <w:r>
          <w:rPr>
            <w:noProof/>
            <w:webHidden/>
          </w:rPr>
          <w:fldChar w:fldCharType="begin"/>
        </w:r>
        <w:r>
          <w:rPr>
            <w:noProof/>
            <w:webHidden/>
          </w:rPr>
          <w:instrText xml:space="preserve"> PAGEREF _Toc4999178 \h </w:instrText>
        </w:r>
        <w:r>
          <w:rPr>
            <w:noProof/>
            <w:webHidden/>
          </w:rPr>
        </w:r>
        <w:r>
          <w:rPr>
            <w:noProof/>
            <w:webHidden/>
          </w:rPr>
          <w:fldChar w:fldCharType="separate"/>
        </w:r>
        <w:r>
          <w:rPr>
            <w:noProof/>
            <w:webHidden/>
          </w:rPr>
          <w:t>51</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79" w:history="1">
        <w:r w:rsidRPr="00D222D4">
          <w:rPr>
            <w:rStyle w:val="Hyperlink"/>
            <w:noProof/>
          </w:rPr>
          <w:t>4.3.1.  Môi trường nước mặt</w:t>
        </w:r>
        <w:r>
          <w:rPr>
            <w:noProof/>
            <w:webHidden/>
          </w:rPr>
          <w:tab/>
        </w:r>
        <w:r>
          <w:rPr>
            <w:noProof/>
            <w:webHidden/>
          </w:rPr>
          <w:fldChar w:fldCharType="begin"/>
        </w:r>
        <w:r>
          <w:rPr>
            <w:noProof/>
            <w:webHidden/>
          </w:rPr>
          <w:instrText xml:space="preserve"> PAGEREF _Toc4999179 \h </w:instrText>
        </w:r>
        <w:r>
          <w:rPr>
            <w:noProof/>
            <w:webHidden/>
          </w:rPr>
        </w:r>
        <w:r>
          <w:rPr>
            <w:noProof/>
            <w:webHidden/>
          </w:rPr>
          <w:fldChar w:fldCharType="separate"/>
        </w:r>
        <w:r>
          <w:rPr>
            <w:noProof/>
            <w:webHidden/>
          </w:rPr>
          <w:t>51</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80" w:history="1">
        <w:r w:rsidRPr="00D222D4">
          <w:rPr>
            <w:rStyle w:val="Hyperlink"/>
            <w:noProof/>
          </w:rPr>
          <w:t>4.3.2. Nước ngầm</w:t>
        </w:r>
        <w:r>
          <w:rPr>
            <w:noProof/>
            <w:webHidden/>
          </w:rPr>
          <w:tab/>
        </w:r>
        <w:r>
          <w:rPr>
            <w:noProof/>
            <w:webHidden/>
          </w:rPr>
          <w:fldChar w:fldCharType="begin"/>
        </w:r>
        <w:r>
          <w:rPr>
            <w:noProof/>
            <w:webHidden/>
          </w:rPr>
          <w:instrText xml:space="preserve"> PAGEREF _Toc4999180 \h </w:instrText>
        </w:r>
        <w:r>
          <w:rPr>
            <w:noProof/>
            <w:webHidden/>
          </w:rPr>
        </w:r>
        <w:r>
          <w:rPr>
            <w:noProof/>
            <w:webHidden/>
          </w:rPr>
          <w:fldChar w:fldCharType="separate"/>
        </w:r>
        <w:r>
          <w:rPr>
            <w:noProof/>
            <w:webHidden/>
          </w:rPr>
          <w:t>52</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81" w:history="1">
        <w:r w:rsidRPr="00D222D4">
          <w:rPr>
            <w:rStyle w:val="Hyperlink"/>
            <w:noProof/>
          </w:rPr>
          <w:t>4.4. Môi trường không khí</w:t>
        </w:r>
        <w:r>
          <w:rPr>
            <w:noProof/>
            <w:webHidden/>
          </w:rPr>
          <w:tab/>
        </w:r>
        <w:r>
          <w:rPr>
            <w:noProof/>
            <w:webHidden/>
          </w:rPr>
          <w:fldChar w:fldCharType="begin"/>
        </w:r>
        <w:r>
          <w:rPr>
            <w:noProof/>
            <w:webHidden/>
          </w:rPr>
          <w:instrText xml:space="preserve"> PAGEREF _Toc4999181 \h </w:instrText>
        </w:r>
        <w:r>
          <w:rPr>
            <w:noProof/>
            <w:webHidden/>
          </w:rPr>
        </w:r>
        <w:r>
          <w:rPr>
            <w:noProof/>
            <w:webHidden/>
          </w:rPr>
          <w:fldChar w:fldCharType="separate"/>
        </w:r>
        <w:r>
          <w:rPr>
            <w:noProof/>
            <w:webHidden/>
          </w:rPr>
          <w:t>53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82" w:history="1">
        <w:r w:rsidRPr="00D222D4">
          <w:rPr>
            <w:rStyle w:val="Hyperlink"/>
            <w:noProof/>
          </w:rPr>
          <w:t>4.5. Môi trường đất</w:t>
        </w:r>
        <w:r>
          <w:rPr>
            <w:noProof/>
            <w:webHidden/>
          </w:rPr>
          <w:tab/>
        </w:r>
        <w:r>
          <w:rPr>
            <w:noProof/>
            <w:webHidden/>
          </w:rPr>
          <w:fldChar w:fldCharType="begin"/>
        </w:r>
        <w:r>
          <w:rPr>
            <w:noProof/>
            <w:webHidden/>
          </w:rPr>
          <w:instrText xml:space="preserve"> PAGEREF _Toc4999182 \h </w:instrText>
        </w:r>
        <w:r>
          <w:rPr>
            <w:noProof/>
            <w:webHidden/>
          </w:rPr>
        </w:r>
        <w:r>
          <w:rPr>
            <w:noProof/>
            <w:webHidden/>
          </w:rPr>
          <w:fldChar w:fldCharType="separate"/>
        </w:r>
        <w:r>
          <w:rPr>
            <w:noProof/>
            <w:webHidden/>
          </w:rPr>
          <w:t>55</w:t>
        </w:r>
        <w:r>
          <w:rPr>
            <w:noProof/>
            <w:webHidden/>
          </w:rPr>
          <w:fldChar w:fldCharType="end"/>
        </w:r>
      </w:hyperlink>
    </w:p>
    <w:p w:rsidR="00EE0318" w:rsidRDefault="00EE0318">
      <w:pPr>
        <w:pStyle w:val="TOC2"/>
        <w:tabs>
          <w:tab w:val="left" w:pos="720"/>
        </w:tabs>
        <w:rPr>
          <w:rFonts w:asciiTheme="minorHAnsi" w:eastAsiaTheme="minorEastAsia" w:hAnsiTheme="minorHAnsi" w:cstheme="minorBidi"/>
          <w:noProof/>
          <w:sz w:val="22"/>
          <w:szCs w:val="22"/>
          <w:lang w:val="en-US" w:eastAsia="en-US"/>
        </w:rPr>
      </w:pPr>
      <w:hyperlink w:anchor="_Toc4999183" w:history="1">
        <w:r w:rsidRPr="00D222D4">
          <w:rPr>
            <w:rStyle w:val="Hyperlink"/>
            <w:noProof/>
          </w:rPr>
          <w:t>4.6.</w:t>
        </w:r>
        <w:r>
          <w:rPr>
            <w:rFonts w:asciiTheme="minorHAnsi" w:eastAsiaTheme="minorEastAsia" w:hAnsiTheme="minorHAnsi" w:cstheme="minorBidi"/>
            <w:noProof/>
            <w:sz w:val="22"/>
            <w:szCs w:val="22"/>
            <w:lang w:val="en-US" w:eastAsia="en-US"/>
          </w:rPr>
          <w:tab/>
        </w:r>
        <w:r w:rsidRPr="00D222D4">
          <w:rPr>
            <w:rStyle w:val="Hyperlink"/>
            <w:noProof/>
          </w:rPr>
          <w:t>Môi trường sinh học</w:t>
        </w:r>
        <w:r>
          <w:rPr>
            <w:noProof/>
            <w:webHidden/>
          </w:rPr>
          <w:tab/>
        </w:r>
        <w:r>
          <w:rPr>
            <w:noProof/>
            <w:webHidden/>
          </w:rPr>
          <w:fldChar w:fldCharType="begin"/>
        </w:r>
        <w:r>
          <w:rPr>
            <w:noProof/>
            <w:webHidden/>
          </w:rPr>
          <w:instrText xml:space="preserve"> PAGEREF _Toc4999183 \h </w:instrText>
        </w:r>
        <w:r>
          <w:rPr>
            <w:noProof/>
            <w:webHidden/>
          </w:rPr>
        </w:r>
        <w:r>
          <w:rPr>
            <w:noProof/>
            <w:webHidden/>
          </w:rPr>
          <w:fldChar w:fldCharType="separate"/>
        </w:r>
        <w:r>
          <w:rPr>
            <w:noProof/>
            <w:webHidden/>
          </w:rPr>
          <w:t>56</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84" w:history="1">
        <w:r w:rsidRPr="00D222D4">
          <w:rPr>
            <w:rStyle w:val="Hyperlink"/>
            <w:noProof/>
          </w:rPr>
          <w:t>4.6.1 Hệ động thực vật trên cạn</w:t>
        </w:r>
        <w:r>
          <w:rPr>
            <w:noProof/>
            <w:webHidden/>
          </w:rPr>
          <w:tab/>
        </w:r>
        <w:r>
          <w:rPr>
            <w:noProof/>
            <w:webHidden/>
          </w:rPr>
          <w:fldChar w:fldCharType="begin"/>
        </w:r>
        <w:r>
          <w:rPr>
            <w:noProof/>
            <w:webHidden/>
          </w:rPr>
          <w:instrText xml:space="preserve"> PAGEREF _Toc4999184 \h </w:instrText>
        </w:r>
        <w:r>
          <w:rPr>
            <w:noProof/>
            <w:webHidden/>
          </w:rPr>
        </w:r>
        <w:r>
          <w:rPr>
            <w:noProof/>
            <w:webHidden/>
          </w:rPr>
          <w:fldChar w:fldCharType="separate"/>
        </w:r>
        <w:r>
          <w:rPr>
            <w:noProof/>
            <w:webHidden/>
          </w:rPr>
          <w:t>56</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85" w:history="1">
        <w:r w:rsidRPr="00D222D4">
          <w:rPr>
            <w:rStyle w:val="Hyperlink"/>
            <w:noProof/>
          </w:rPr>
          <w:t>4.6.2. Sinh thái dưới nước</w:t>
        </w:r>
        <w:r>
          <w:rPr>
            <w:noProof/>
            <w:webHidden/>
          </w:rPr>
          <w:tab/>
        </w:r>
        <w:r>
          <w:rPr>
            <w:noProof/>
            <w:webHidden/>
          </w:rPr>
          <w:fldChar w:fldCharType="begin"/>
        </w:r>
        <w:r>
          <w:rPr>
            <w:noProof/>
            <w:webHidden/>
          </w:rPr>
          <w:instrText xml:space="preserve"> PAGEREF _Toc4999185 \h </w:instrText>
        </w:r>
        <w:r>
          <w:rPr>
            <w:noProof/>
            <w:webHidden/>
          </w:rPr>
        </w:r>
        <w:r>
          <w:rPr>
            <w:noProof/>
            <w:webHidden/>
          </w:rPr>
          <w:fldChar w:fldCharType="separate"/>
        </w:r>
        <w:r>
          <w:rPr>
            <w:noProof/>
            <w:webHidden/>
          </w:rPr>
          <w:t>57</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86" w:history="1">
        <w:r w:rsidRPr="00D222D4">
          <w:rPr>
            <w:rStyle w:val="Hyperlink"/>
            <w:noProof/>
          </w:rPr>
          <w:t>Cũng như đã đề cập trước đây, nguồn cung cấp nước cho hồ chứa là một dòng suối nhỏ không tên. Hồ chứa cung cấp môi trường sống thủy sinh cho nhiều loài, trong đó có nhiều loài cá thương mại và các loài cá ăn được. Hồ chứa đã được sử dụng cho mục đích nuôi trồng thủy sản, tuy nhiên hiện nay không có hoạt động nuôi trồng thủy sản trong hồ. Các haotj động đánh bắt cá còn ít và chủ yếu ở mức tự cấp. Ngoài ra, không có rùa, ốc hoặc các động vật quý hiếm hoặc đặc hữu khác xuất hiện trong hồ.</w:t>
        </w:r>
        <w:r>
          <w:rPr>
            <w:noProof/>
            <w:webHidden/>
          </w:rPr>
          <w:tab/>
        </w:r>
        <w:r>
          <w:rPr>
            <w:noProof/>
            <w:webHidden/>
          </w:rPr>
          <w:fldChar w:fldCharType="begin"/>
        </w:r>
        <w:r>
          <w:rPr>
            <w:noProof/>
            <w:webHidden/>
          </w:rPr>
          <w:instrText xml:space="preserve"> PAGEREF _Toc4999186 \h </w:instrText>
        </w:r>
        <w:r>
          <w:rPr>
            <w:noProof/>
            <w:webHidden/>
          </w:rPr>
        </w:r>
        <w:r>
          <w:rPr>
            <w:noProof/>
            <w:webHidden/>
          </w:rPr>
          <w:fldChar w:fldCharType="separate"/>
        </w:r>
        <w:r>
          <w:rPr>
            <w:noProof/>
            <w:webHidden/>
          </w:rPr>
          <w:t>57</w:t>
        </w:r>
        <w:r>
          <w:rPr>
            <w:noProof/>
            <w:webHidden/>
          </w:rPr>
          <w:fldChar w:fldCharType="end"/>
        </w:r>
      </w:hyperlink>
    </w:p>
    <w:p w:rsidR="00EE0318" w:rsidRDefault="00EE0318">
      <w:pPr>
        <w:pStyle w:val="TOC2"/>
        <w:tabs>
          <w:tab w:val="left" w:pos="720"/>
        </w:tabs>
        <w:rPr>
          <w:rFonts w:asciiTheme="minorHAnsi" w:eastAsiaTheme="minorEastAsia" w:hAnsiTheme="minorHAnsi" w:cstheme="minorBidi"/>
          <w:noProof/>
          <w:sz w:val="22"/>
          <w:szCs w:val="22"/>
          <w:lang w:val="en-US" w:eastAsia="en-US"/>
        </w:rPr>
      </w:pPr>
      <w:hyperlink w:anchor="_Toc4999187" w:history="1">
        <w:r w:rsidRPr="00D222D4">
          <w:rPr>
            <w:rStyle w:val="Hyperlink"/>
            <w:noProof/>
          </w:rPr>
          <w:t>4.7.</w:t>
        </w:r>
        <w:r>
          <w:rPr>
            <w:rFonts w:asciiTheme="minorHAnsi" w:eastAsiaTheme="minorEastAsia" w:hAnsiTheme="minorHAnsi" w:cstheme="minorBidi"/>
            <w:noProof/>
            <w:sz w:val="22"/>
            <w:szCs w:val="22"/>
            <w:lang w:val="en-US" w:eastAsia="en-US"/>
          </w:rPr>
          <w:tab/>
        </w:r>
        <w:r w:rsidRPr="00D222D4">
          <w:rPr>
            <w:rStyle w:val="Hyperlink"/>
            <w:noProof/>
          </w:rPr>
          <w:t>Môi trường kinh tế - xã hội và văn hóa xã hội</w:t>
        </w:r>
        <w:r>
          <w:rPr>
            <w:noProof/>
            <w:webHidden/>
          </w:rPr>
          <w:tab/>
        </w:r>
        <w:r>
          <w:rPr>
            <w:noProof/>
            <w:webHidden/>
          </w:rPr>
          <w:fldChar w:fldCharType="begin"/>
        </w:r>
        <w:r>
          <w:rPr>
            <w:noProof/>
            <w:webHidden/>
          </w:rPr>
          <w:instrText xml:space="preserve"> PAGEREF _Toc4999187 \h </w:instrText>
        </w:r>
        <w:r>
          <w:rPr>
            <w:noProof/>
            <w:webHidden/>
          </w:rPr>
        </w:r>
        <w:r>
          <w:rPr>
            <w:noProof/>
            <w:webHidden/>
          </w:rPr>
          <w:fldChar w:fldCharType="separate"/>
        </w:r>
        <w:r>
          <w:rPr>
            <w:noProof/>
            <w:webHidden/>
          </w:rPr>
          <w:t>57</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88" w:history="1">
        <w:r w:rsidRPr="00D222D4">
          <w:rPr>
            <w:rStyle w:val="Hyperlink"/>
            <w:noProof/>
          </w:rPr>
          <w:t>4.7.1. Dân số</w:t>
        </w:r>
        <w:r>
          <w:rPr>
            <w:noProof/>
            <w:webHidden/>
          </w:rPr>
          <w:tab/>
        </w:r>
        <w:r>
          <w:rPr>
            <w:noProof/>
            <w:webHidden/>
          </w:rPr>
          <w:fldChar w:fldCharType="begin"/>
        </w:r>
        <w:r>
          <w:rPr>
            <w:noProof/>
            <w:webHidden/>
          </w:rPr>
          <w:instrText xml:space="preserve"> PAGEREF _Toc4999188 \h </w:instrText>
        </w:r>
        <w:r>
          <w:rPr>
            <w:noProof/>
            <w:webHidden/>
          </w:rPr>
        </w:r>
        <w:r>
          <w:rPr>
            <w:noProof/>
            <w:webHidden/>
          </w:rPr>
          <w:fldChar w:fldCharType="separate"/>
        </w:r>
        <w:r>
          <w:rPr>
            <w:noProof/>
            <w:webHidden/>
          </w:rPr>
          <w:t>57</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89" w:history="1">
        <w:r w:rsidRPr="00D222D4">
          <w:rPr>
            <w:rStyle w:val="Hyperlink"/>
            <w:noProof/>
          </w:rPr>
          <w:t>4.7.2. Kinh tế xã hội</w:t>
        </w:r>
        <w:r>
          <w:rPr>
            <w:noProof/>
            <w:webHidden/>
          </w:rPr>
          <w:tab/>
        </w:r>
        <w:r>
          <w:rPr>
            <w:noProof/>
            <w:webHidden/>
          </w:rPr>
          <w:fldChar w:fldCharType="begin"/>
        </w:r>
        <w:r>
          <w:rPr>
            <w:noProof/>
            <w:webHidden/>
          </w:rPr>
          <w:instrText xml:space="preserve"> PAGEREF _Toc4999189 \h </w:instrText>
        </w:r>
        <w:r>
          <w:rPr>
            <w:noProof/>
            <w:webHidden/>
          </w:rPr>
        </w:r>
        <w:r>
          <w:rPr>
            <w:noProof/>
            <w:webHidden/>
          </w:rPr>
          <w:fldChar w:fldCharType="separate"/>
        </w:r>
        <w:r>
          <w:rPr>
            <w:noProof/>
            <w:webHidden/>
          </w:rPr>
          <w:t>60</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90" w:history="1">
        <w:r w:rsidRPr="00D222D4">
          <w:rPr>
            <w:rStyle w:val="Hyperlink"/>
            <w:b/>
            <w:bCs/>
            <w:noProof/>
            <w:lang w:val="vi-VN"/>
          </w:rPr>
          <w:t>Hình 4-</w:t>
        </w:r>
        <w:r w:rsidRPr="00D222D4">
          <w:rPr>
            <w:rStyle w:val="Hyperlink"/>
            <w:b/>
            <w:bCs/>
            <w:noProof/>
            <w:lang w:val="nl-NL"/>
          </w:rPr>
          <w:t>1</w:t>
        </w:r>
        <w:r w:rsidRPr="00D222D4">
          <w:rPr>
            <w:rStyle w:val="Hyperlink"/>
            <w:b/>
            <w:bCs/>
            <w:noProof/>
            <w:lang w:val="vi-VN"/>
          </w:rPr>
          <w:t>: Biểu đồ thể hiện tỷ trọng kinh tế các ngành kinh tế ở các giai đoạn</w:t>
        </w:r>
        <w:r>
          <w:rPr>
            <w:noProof/>
            <w:webHidden/>
          </w:rPr>
          <w:tab/>
        </w:r>
        <w:r>
          <w:rPr>
            <w:noProof/>
            <w:webHidden/>
          </w:rPr>
          <w:fldChar w:fldCharType="begin"/>
        </w:r>
        <w:r>
          <w:rPr>
            <w:noProof/>
            <w:webHidden/>
          </w:rPr>
          <w:instrText xml:space="preserve"> PAGEREF _Toc4999190 \h </w:instrText>
        </w:r>
        <w:r>
          <w:rPr>
            <w:noProof/>
            <w:webHidden/>
          </w:rPr>
        </w:r>
        <w:r>
          <w:rPr>
            <w:noProof/>
            <w:webHidden/>
          </w:rPr>
          <w:fldChar w:fldCharType="separate"/>
        </w:r>
        <w:r>
          <w:rPr>
            <w:noProof/>
            <w:webHidden/>
          </w:rPr>
          <w:t>62</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91" w:history="1">
        <w:r w:rsidRPr="00D222D4">
          <w:rPr>
            <w:rStyle w:val="Hyperlink"/>
            <w:noProof/>
          </w:rPr>
          <w:t>4.7.3. Văn hóa – xã hội</w:t>
        </w:r>
        <w:r>
          <w:rPr>
            <w:noProof/>
            <w:webHidden/>
          </w:rPr>
          <w:tab/>
        </w:r>
        <w:r>
          <w:rPr>
            <w:noProof/>
            <w:webHidden/>
          </w:rPr>
          <w:fldChar w:fldCharType="begin"/>
        </w:r>
        <w:r>
          <w:rPr>
            <w:noProof/>
            <w:webHidden/>
          </w:rPr>
          <w:instrText xml:space="preserve"> PAGEREF _Toc4999191 \h </w:instrText>
        </w:r>
        <w:r>
          <w:rPr>
            <w:noProof/>
            <w:webHidden/>
          </w:rPr>
        </w:r>
        <w:r>
          <w:rPr>
            <w:noProof/>
            <w:webHidden/>
          </w:rPr>
          <w:fldChar w:fldCharType="separate"/>
        </w:r>
        <w:r>
          <w:rPr>
            <w:noProof/>
            <w:webHidden/>
          </w:rPr>
          <w:t>64</w:t>
        </w:r>
        <w:r>
          <w:rPr>
            <w:noProof/>
            <w:webHidden/>
          </w:rPr>
          <w:fldChar w:fldCharType="end"/>
        </w:r>
      </w:hyperlink>
    </w:p>
    <w:p w:rsidR="00EE0318" w:rsidRDefault="00EE0318">
      <w:pPr>
        <w:pStyle w:val="TOC5"/>
        <w:tabs>
          <w:tab w:val="right" w:leader="dot" w:pos="9062"/>
        </w:tabs>
        <w:rPr>
          <w:rFonts w:asciiTheme="minorHAnsi" w:eastAsiaTheme="minorEastAsia" w:hAnsiTheme="minorHAnsi" w:cstheme="minorBidi"/>
          <w:noProof/>
          <w:sz w:val="22"/>
          <w:szCs w:val="22"/>
        </w:rPr>
      </w:pPr>
      <w:hyperlink w:anchor="_Toc4999192" w:history="1">
        <w:r w:rsidRPr="00D222D4">
          <w:rPr>
            <w:rStyle w:val="Hyperlink"/>
            <w:b/>
            <w:bCs/>
            <w:noProof/>
            <w:lang w:val="vi-VN"/>
          </w:rPr>
          <w:t>Hình 4-</w:t>
        </w:r>
        <w:r w:rsidRPr="00D222D4">
          <w:rPr>
            <w:rStyle w:val="Hyperlink"/>
            <w:b/>
            <w:bCs/>
            <w:noProof/>
          </w:rPr>
          <w:t>2</w:t>
        </w:r>
        <w:r w:rsidRPr="00D222D4">
          <w:rPr>
            <w:rStyle w:val="Hyperlink"/>
            <w:b/>
            <w:bCs/>
            <w:noProof/>
            <w:lang w:val="vi-VN"/>
          </w:rPr>
          <w:t>: Chi phí cho sức khỏe</w:t>
        </w:r>
        <w:r>
          <w:rPr>
            <w:noProof/>
            <w:webHidden/>
          </w:rPr>
          <w:tab/>
        </w:r>
        <w:r>
          <w:rPr>
            <w:noProof/>
            <w:webHidden/>
          </w:rPr>
          <w:fldChar w:fldCharType="begin"/>
        </w:r>
        <w:r>
          <w:rPr>
            <w:noProof/>
            <w:webHidden/>
          </w:rPr>
          <w:instrText xml:space="preserve"> PAGEREF _Toc4999192 \h </w:instrText>
        </w:r>
        <w:r>
          <w:rPr>
            <w:noProof/>
            <w:webHidden/>
          </w:rPr>
        </w:r>
        <w:r>
          <w:rPr>
            <w:noProof/>
            <w:webHidden/>
          </w:rPr>
          <w:fldChar w:fldCharType="separate"/>
        </w:r>
        <w:r>
          <w:rPr>
            <w:noProof/>
            <w:webHidden/>
          </w:rPr>
          <w:t>66</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93" w:history="1">
        <w:r w:rsidRPr="00D222D4">
          <w:rPr>
            <w:rStyle w:val="Hyperlink"/>
            <w:noProof/>
          </w:rPr>
          <w:t>4.7.4. Các dân tộc thiểu số</w:t>
        </w:r>
        <w:r>
          <w:rPr>
            <w:noProof/>
            <w:webHidden/>
          </w:rPr>
          <w:tab/>
        </w:r>
        <w:r>
          <w:rPr>
            <w:noProof/>
            <w:webHidden/>
          </w:rPr>
          <w:fldChar w:fldCharType="begin"/>
        </w:r>
        <w:r>
          <w:rPr>
            <w:noProof/>
            <w:webHidden/>
          </w:rPr>
          <w:instrText xml:space="preserve"> PAGEREF _Toc4999193 \h </w:instrText>
        </w:r>
        <w:r>
          <w:rPr>
            <w:noProof/>
            <w:webHidden/>
          </w:rPr>
        </w:r>
        <w:r>
          <w:rPr>
            <w:noProof/>
            <w:webHidden/>
          </w:rPr>
          <w:fldChar w:fldCharType="separate"/>
        </w:r>
        <w:r>
          <w:rPr>
            <w:noProof/>
            <w:webHidden/>
          </w:rPr>
          <w:t>71</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94" w:history="1">
        <w:r w:rsidRPr="00D222D4">
          <w:rPr>
            <w:rStyle w:val="Hyperlink"/>
            <w:noProof/>
          </w:rPr>
          <w:t>4.7.5. Công tác giới và vai trò của phụ nữ</w:t>
        </w:r>
        <w:r>
          <w:rPr>
            <w:noProof/>
            <w:webHidden/>
          </w:rPr>
          <w:tab/>
        </w:r>
        <w:r>
          <w:rPr>
            <w:noProof/>
            <w:webHidden/>
          </w:rPr>
          <w:fldChar w:fldCharType="begin"/>
        </w:r>
        <w:r>
          <w:rPr>
            <w:noProof/>
            <w:webHidden/>
          </w:rPr>
          <w:instrText xml:space="preserve"> PAGEREF _Toc4999194 \h </w:instrText>
        </w:r>
        <w:r>
          <w:rPr>
            <w:noProof/>
            <w:webHidden/>
          </w:rPr>
        </w:r>
        <w:r>
          <w:rPr>
            <w:noProof/>
            <w:webHidden/>
          </w:rPr>
          <w:fldChar w:fldCharType="separate"/>
        </w:r>
        <w:r>
          <w:rPr>
            <w:noProof/>
            <w:webHidden/>
          </w:rPr>
          <w:t>72</w:t>
        </w:r>
        <w:r>
          <w:rPr>
            <w:noProof/>
            <w:webHidden/>
          </w:rPr>
          <w:fldChar w:fldCharType="end"/>
        </w:r>
      </w:hyperlink>
    </w:p>
    <w:p w:rsidR="00EE0318" w:rsidRDefault="00EE0318">
      <w:pPr>
        <w:pStyle w:val="TOC2"/>
        <w:tabs>
          <w:tab w:val="left" w:pos="720"/>
        </w:tabs>
        <w:rPr>
          <w:rFonts w:asciiTheme="minorHAnsi" w:eastAsiaTheme="minorEastAsia" w:hAnsiTheme="minorHAnsi" w:cstheme="minorBidi"/>
          <w:noProof/>
          <w:sz w:val="22"/>
          <w:szCs w:val="22"/>
          <w:lang w:val="en-US" w:eastAsia="en-US"/>
        </w:rPr>
      </w:pPr>
      <w:hyperlink w:anchor="_Toc4999195" w:history="1">
        <w:r w:rsidRPr="00D222D4">
          <w:rPr>
            <w:rStyle w:val="Hyperlink"/>
            <w:noProof/>
          </w:rPr>
          <w:t>4.8.</w:t>
        </w:r>
        <w:r>
          <w:rPr>
            <w:rFonts w:asciiTheme="minorHAnsi" w:eastAsiaTheme="minorEastAsia" w:hAnsiTheme="minorHAnsi" w:cstheme="minorBidi"/>
            <w:noProof/>
            <w:sz w:val="22"/>
            <w:szCs w:val="22"/>
            <w:lang w:val="en-US" w:eastAsia="en-US"/>
          </w:rPr>
          <w:tab/>
        </w:r>
        <w:r w:rsidRPr="00D222D4">
          <w:rPr>
            <w:rStyle w:val="Hyperlink"/>
            <w:noProof/>
          </w:rPr>
          <w:t>Đánh giá các tác động xảy ra trong lịch sử</w:t>
        </w:r>
        <w:r>
          <w:rPr>
            <w:noProof/>
            <w:webHidden/>
          </w:rPr>
          <w:tab/>
        </w:r>
        <w:r>
          <w:rPr>
            <w:noProof/>
            <w:webHidden/>
          </w:rPr>
          <w:fldChar w:fldCharType="begin"/>
        </w:r>
        <w:r>
          <w:rPr>
            <w:noProof/>
            <w:webHidden/>
          </w:rPr>
          <w:instrText xml:space="preserve"> PAGEREF _Toc4999195 \h </w:instrText>
        </w:r>
        <w:r>
          <w:rPr>
            <w:noProof/>
            <w:webHidden/>
          </w:rPr>
        </w:r>
        <w:r>
          <w:rPr>
            <w:noProof/>
            <w:webHidden/>
          </w:rPr>
          <w:fldChar w:fldCharType="separate"/>
        </w:r>
        <w:r>
          <w:rPr>
            <w:noProof/>
            <w:webHidden/>
          </w:rPr>
          <w:t>74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96" w:history="1">
        <w:r w:rsidRPr="00D222D4">
          <w:rPr>
            <w:rStyle w:val="Hyperlink"/>
            <w:noProof/>
          </w:rPr>
          <w:t>4.8.1. Các sự cố xảy ra trong lịch sử</w:t>
        </w:r>
        <w:r>
          <w:rPr>
            <w:noProof/>
            <w:webHidden/>
          </w:rPr>
          <w:tab/>
        </w:r>
        <w:r>
          <w:rPr>
            <w:noProof/>
            <w:webHidden/>
          </w:rPr>
          <w:fldChar w:fldCharType="begin"/>
        </w:r>
        <w:r>
          <w:rPr>
            <w:noProof/>
            <w:webHidden/>
          </w:rPr>
          <w:instrText xml:space="preserve"> PAGEREF _Toc4999196 \h </w:instrText>
        </w:r>
        <w:r>
          <w:rPr>
            <w:noProof/>
            <w:webHidden/>
          </w:rPr>
        </w:r>
        <w:r>
          <w:rPr>
            <w:noProof/>
            <w:webHidden/>
          </w:rPr>
          <w:fldChar w:fldCharType="separate"/>
        </w:r>
        <w:r>
          <w:rPr>
            <w:noProof/>
            <w:webHidden/>
          </w:rPr>
          <w:t>74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197" w:history="1">
        <w:r w:rsidRPr="00D222D4">
          <w:rPr>
            <w:rStyle w:val="Hyperlink"/>
            <w:noProof/>
          </w:rPr>
          <w:t>4.8.2. Tác động lên môi trường, xã hội</w:t>
        </w:r>
        <w:r>
          <w:rPr>
            <w:noProof/>
            <w:webHidden/>
          </w:rPr>
          <w:tab/>
        </w:r>
        <w:r>
          <w:rPr>
            <w:noProof/>
            <w:webHidden/>
          </w:rPr>
          <w:fldChar w:fldCharType="begin"/>
        </w:r>
        <w:r>
          <w:rPr>
            <w:noProof/>
            <w:webHidden/>
          </w:rPr>
          <w:instrText xml:space="preserve"> PAGEREF _Toc4999197 \h </w:instrText>
        </w:r>
        <w:r>
          <w:rPr>
            <w:noProof/>
            <w:webHidden/>
          </w:rPr>
        </w:r>
        <w:r>
          <w:rPr>
            <w:noProof/>
            <w:webHidden/>
          </w:rPr>
          <w:fldChar w:fldCharType="separate"/>
        </w:r>
        <w:r>
          <w:rPr>
            <w:noProof/>
            <w:webHidden/>
          </w:rPr>
          <w:t>74</w:t>
        </w:r>
        <w:r>
          <w:rPr>
            <w:noProof/>
            <w:webHidden/>
          </w:rPr>
          <w:fldChar w:fldCharType="end"/>
        </w:r>
      </w:hyperlink>
    </w:p>
    <w:p w:rsidR="00EE0318" w:rsidRDefault="00EE0318">
      <w:pPr>
        <w:pStyle w:val="TOC2"/>
        <w:tabs>
          <w:tab w:val="left" w:pos="960"/>
        </w:tabs>
        <w:rPr>
          <w:rFonts w:asciiTheme="minorHAnsi" w:eastAsiaTheme="minorEastAsia" w:hAnsiTheme="minorHAnsi" w:cstheme="minorBidi"/>
          <w:noProof/>
          <w:sz w:val="22"/>
          <w:szCs w:val="22"/>
          <w:lang w:val="en-US" w:eastAsia="en-US"/>
        </w:rPr>
      </w:pPr>
      <w:hyperlink w:anchor="_Toc4999198" w:history="1">
        <w:r w:rsidRPr="00D222D4">
          <w:rPr>
            <w:rStyle w:val="Hyperlink"/>
            <w:noProof/>
          </w:rPr>
          <w:t xml:space="preserve">4.8.3. </w:t>
        </w:r>
        <w:r>
          <w:rPr>
            <w:rFonts w:asciiTheme="minorHAnsi" w:eastAsiaTheme="minorEastAsia" w:hAnsiTheme="minorHAnsi" w:cstheme="minorBidi"/>
            <w:noProof/>
            <w:sz w:val="22"/>
            <w:szCs w:val="22"/>
            <w:lang w:val="en-US" w:eastAsia="en-US"/>
          </w:rPr>
          <w:tab/>
        </w:r>
        <w:r w:rsidRPr="00D222D4">
          <w:rPr>
            <w:rStyle w:val="Hyperlink"/>
            <w:noProof/>
          </w:rPr>
          <w:t>Các biện pháp đã thực hiện để khắc phục</w:t>
        </w:r>
        <w:r>
          <w:rPr>
            <w:noProof/>
            <w:webHidden/>
          </w:rPr>
          <w:tab/>
        </w:r>
        <w:r>
          <w:rPr>
            <w:noProof/>
            <w:webHidden/>
          </w:rPr>
          <w:fldChar w:fldCharType="begin"/>
        </w:r>
        <w:r>
          <w:rPr>
            <w:noProof/>
            <w:webHidden/>
          </w:rPr>
          <w:instrText xml:space="preserve"> PAGEREF _Toc4999198 \h </w:instrText>
        </w:r>
        <w:r>
          <w:rPr>
            <w:noProof/>
            <w:webHidden/>
          </w:rPr>
        </w:r>
        <w:r>
          <w:rPr>
            <w:noProof/>
            <w:webHidden/>
          </w:rPr>
          <w:fldChar w:fldCharType="separate"/>
        </w:r>
        <w:r>
          <w:rPr>
            <w:noProof/>
            <w:webHidden/>
          </w:rPr>
          <w:t>75</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199" w:history="1">
        <w:r w:rsidRPr="00D222D4">
          <w:rPr>
            <w:rStyle w:val="Hyperlink"/>
            <w:noProof/>
            <w:lang w:val="af-ZA"/>
          </w:rPr>
          <w:t>PHẦN 5: ĐÁNH GIÁ TÁC ĐỘNG</w:t>
        </w:r>
        <w:r>
          <w:rPr>
            <w:noProof/>
            <w:webHidden/>
          </w:rPr>
          <w:tab/>
        </w:r>
        <w:r>
          <w:rPr>
            <w:noProof/>
            <w:webHidden/>
          </w:rPr>
          <w:fldChar w:fldCharType="begin"/>
        </w:r>
        <w:r>
          <w:rPr>
            <w:noProof/>
            <w:webHidden/>
          </w:rPr>
          <w:instrText xml:space="preserve"> PAGEREF _Toc4999199 \h </w:instrText>
        </w:r>
        <w:r>
          <w:rPr>
            <w:noProof/>
            <w:webHidden/>
          </w:rPr>
        </w:r>
        <w:r>
          <w:rPr>
            <w:noProof/>
            <w:webHidden/>
          </w:rPr>
          <w:fldChar w:fldCharType="separate"/>
        </w:r>
        <w:r>
          <w:rPr>
            <w:noProof/>
            <w:webHidden/>
          </w:rPr>
          <w:t>76</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00" w:history="1">
        <w:r w:rsidRPr="00D222D4">
          <w:rPr>
            <w:rStyle w:val="Hyperlink"/>
            <w:noProof/>
            <w:lang w:val="vi-VN"/>
          </w:rPr>
          <w:t xml:space="preserve">5.1. </w:t>
        </w:r>
        <w:r w:rsidRPr="00D222D4">
          <w:rPr>
            <w:rStyle w:val="Hyperlink"/>
            <w:noProof/>
          </w:rPr>
          <w:t>Sàng lọc môi trường và xã hội</w:t>
        </w:r>
        <w:r>
          <w:rPr>
            <w:noProof/>
            <w:webHidden/>
          </w:rPr>
          <w:tab/>
        </w:r>
        <w:r>
          <w:rPr>
            <w:noProof/>
            <w:webHidden/>
          </w:rPr>
          <w:fldChar w:fldCharType="begin"/>
        </w:r>
        <w:r>
          <w:rPr>
            <w:noProof/>
            <w:webHidden/>
          </w:rPr>
          <w:instrText xml:space="preserve"> PAGEREF _Toc4999200 \h </w:instrText>
        </w:r>
        <w:r>
          <w:rPr>
            <w:noProof/>
            <w:webHidden/>
          </w:rPr>
        </w:r>
        <w:r>
          <w:rPr>
            <w:noProof/>
            <w:webHidden/>
          </w:rPr>
          <w:fldChar w:fldCharType="separate"/>
        </w:r>
        <w:r>
          <w:rPr>
            <w:noProof/>
            <w:webHidden/>
          </w:rPr>
          <w:t>76</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01" w:history="1">
        <w:r w:rsidRPr="00D222D4">
          <w:rPr>
            <w:rStyle w:val="Hyperlink"/>
            <w:noProof/>
            <w:lang w:val="vi-VN"/>
          </w:rPr>
          <w:t>5.2 Các tác động tích cực</w:t>
        </w:r>
        <w:r>
          <w:rPr>
            <w:noProof/>
            <w:webHidden/>
          </w:rPr>
          <w:tab/>
        </w:r>
        <w:r>
          <w:rPr>
            <w:noProof/>
            <w:webHidden/>
          </w:rPr>
          <w:fldChar w:fldCharType="begin"/>
        </w:r>
        <w:r>
          <w:rPr>
            <w:noProof/>
            <w:webHidden/>
          </w:rPr>
          <w:instrText xml:space="preserve"> PAGEREF _Toc4999201 \h </w:instrText>
        </w:r>
        <w:r>
          <w:rPr>
            <w:noProof/>
            <w:webHidden/>
          </w:rPr>
        </w:r>
        <w:r>
          <w:rPr>
            <w:noProof/>
            <w:webHidden/>
          </w:rPr>
          <w:fldChar w:fldCharType="separate"/>
        </w:r>
        <w:r>
          <w:rPr>
            <w:noProof/>
            <w:webHidden/>
          </w:rPr>
          <w:t>76</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02" w:history="1">
        <w:r w:rsidRPr="00D222D4">
          <w:rPr>
            <w:rStyle w:val="Hyperlink"/>
            <w:noProof/>
            <w:lang w:val="vi-VN"/>
          </w:rPr>
          <w:t>5.3. Các vấn đề và tác động tiêu cực</w:t>
        </w:r>
        <w:r>
          <w:rPr>
            <w:noProof/>
            <w:webHidden/>
          </w:rPr>
          <w:tab/>
        </w:r>
        <w:r>
          <w:rPr>
            <w:noProof/>
            <w:webHidden/>
          </w:rPr>
          <w:fldChar w:fldCharType="begin"/>
        </w:r>
        <w:r>
          <w:rPr>
            <w:noProof/>
            <w:webHidden/>
          </w:rPr>
          <w:instrText xml:space="preserve"> PAGEREF _Toc4999202 \h </w:instrText>
        </w:r>
        <w:r>
          <w:rPr>
            <w:noProof/>
            <w:webHidden/>
          </w:rPr>
        </w:r>
        <w:r>
          <w:rPr>
            <w:noProof/>
            <w:webHidden/>
          </w:rPr>
          <w:fldChar w:fldCharType="separate"/>
        </w:r>
        <w:r>
          <w:rPr>
            <w:noProof/>
            <w:webHidden/>
          </w:rPr>
          <w:t>77</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03" w:history="1">
        <w:r w:rsidRPr="00D222D4">
          <w:rPr>
            <w:rStyle w:val="Hyperlink"/>
            <w:noProof/>
          </w:rPr>
          <w:t>5.3.1 Các vấn đề và tác động tiêu cực ngắn hạn</w:t>
        </w:r>
        <w:r>
          <w:rPr>
            <w:noProof/>
            <w:webHidden/>
          </w:rPr>
          <w:tab/>
        </w:r>
        <w:r>
          <w:rPr>
            <w:noProof/>
            <w:webHidden/>
          </w:rPr>
          <w:fldChar w:fldCharType="begin"/>
        </w:r>
        <w:r>
          <w:rPr>
            <w:noProof/>
            <w:webHidden/>
          </w:rPr>
          <w:instrText xml:space="preserve"> PAGEREF _Toc4999203 \h </w:instrText>
        </w:r>
        <w:r>
          <w:rPr>
            <w:noProof/>
            <w:webHidden/>
          </w:rPr>
        </w:r>
        <w:r>
          <w:rPr>
            <w:noProof/>
            <w:webHidden/>
          </w:rPr>
          <w:fldChar w:fldCharType="separate"/>
        </w:r>
        <w:r>
          <w:rPr>
            <w:noProof/>
            <w:webHidden/>
          </w:rPr>
          <w:t>77</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04" w:history="1">
        <w:r w:rsidRPr="00D222D4">
          <w:rPr>
            <w:rStyle w:val="Hyperlink"/>
            <w:noProof/>
          </w:rPr>
          <w:t>5.3.2. Tác động lâu dài</w:t>
        </w:r>
        <w:r>
          <w:rPr>
            <w:noProof/>
            <w:webHidden/>
          </w:rPr>
          <w:tab/>
        </w:r>
        <w:r>
          <w:rPr>
            <w:noProof/>
            <w:webHidden/>
          </w:rPr>
          <w:fldChar w:fldCharType="begin"/>
        </w:r>
        <w:r>
          <w:rPr>
            <w:noProof/>
            <w:webHidden/>
          </w:rPr>
          <w:instrText xml:space="preserve"> PAGEREF _Toc4999204 \h </w:instrText>
        </w:r>
        <w:r>
          <w:rPr>
            <w:noProof/>
            <w:webHidden/>
          </w:rPr>
        </w:r>
        <w:r>
          <w:rPr>
            <w:noProof/>
            <w:webHidden/>
          </w:rPr>
          <w:fldChar w:fldCharType="separate"/>
        </w:r>
        <w:r>
          <w:rPr>
            <w:noProof/>
            <w:webHidden/>
          </w:rPr>
          <w:t>84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05" w:history="1">
        <w:r w:rsidRPr="00D222D4">
          <w:rPr>
            <w:rStyle w:val="Hyperlink"/>
            <w:noProof/>
          </w:rPr>
          <w:t>5.3.3 Các vấn đề khác</w:t>
        </w:r>
        <w:r>
          <w:rPr>
            <w:noProof/>
            <w:webHidden/>
          </w:rPr>
          <w:tab/>
        </w:r>
        <w:r>
          <w:rPr>
            <w:noProof/>
            <w:webHidden/>
          </w:rPr>
          <w:fldChar w:fldCharType="begin"/>
        </w:r>
        <w:r>
          <w:rPr>
            <w:noProof/>
            <w:webHidden/>
          </w:rPr>
          <w:instrText xml:space="preserve"> PAGEREF _Toc4999205 \h </w:instrText>
        </w:r>
        <w:r>
          <w:rPr>
            <w:noProof/>
            <w:webHidden/>
          </w:rPr>
        </w:r>
        <w:r>
          <w:rPr>
            <w:noProof/>
            <w:webHidden/>
          </w:rPr>
          <w:fldChar w:fldCharType="separate"/>
        </w:r>
        <w:r>
          <w:rPr>
            <w:noProof/>
            <w:webHidden/>
          </w:rPr>
          <w:t>85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06" w:history="1">
        <w:r w:rsidRPr="00D222D4">
          <w:rPr>
            <w:rStyle w:val="Hyperlink"/>
            <w:noProof/>
            <w:lang w:val="vi-VN"/>
          </w:rPr>
          <w:t>5.4. Các tác động chính và các vấn đề cần giải quyết ho. Các tác độn</w:t>
        </w:r>
        <w:r>
          <w:rPr>
            <w:noProof/>
            <w:webHidden/>
          </w:rPr>
          <w:tab/>
        </w:r>
        <w:r>
          <w:rPr>
            <w:noProof/>
            <w:webHidden/>
          </w:rPr>
          <w:fldChar w:fldCharType="begin"/>
        </w:r>
        <w:r>
          <w:rPr>
            <w:noProof/>
            <w:webHidden/>
          </w:rPr>
          <w:instrText xml:space="preserve"> PAGEREF _Toc4999206 \h </w:instrText>
        </w:r>
        <w:r>
          <w:rPr>
            <w:noProof/>
            <w:webHidden/>
          </w:rPr>
        </w:r>
        <w:r>
          <w:rPr>
            <w:noProof/>
            <w:webHidden/>
          </w:rPr>
          <w:fldChar w:fldCharType="separate"/>
        </w:r>
        <w:r>
          <w:rPr>
            <w:noProof/>
            <w:webHidden/>
          </w:rPr>
          <w:t>86</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07" w:history="1">
        <w:r w:rsidRPr="00D222D4">
          <w:rPr>
            <w:rStyle w:val="Hyperlink"/>
            <w:noProof/>
            <w:lang w:val="vi-VN"/>
          </w:rPr>
          <w:t>PhẦn 6.PHÂN TÍCH CÁC BIỆN PHÁP THAY THC</w:t>
        </w:r>
        <w:r>
          <w:rPr>
            <w:noProof/>
            <w:webHidden/>
          </w:rPr>
          <w:tab/>
        </w:r>
        <w:r>
          <w:rPr>
            <w:noProof/>
            <w:webHidden/>
          </w:rPr>
          <w:fldChar w:fldCharType="begin"/>
        </w:r>
        <w:r>
          <w:rPr>
            <w:noProof/>
            <w:webHidden/>
          </w:rPr>
          <w:instrText xml:space="preserve"> PAGEREF _Toc4999207 \h </w:instrText>
        </w:r>
        <w:r>
          <w:rPr>
            <w:noProof/>
            <w:webHidden/>
          </w:rPr>
        </w:r>
        <w:r>
          <w:rPr>
            <w:noProof/>
            <w:webHidden/>
          </w:rPr>
          <w:fldChar w:fldCharType="separate"/>
        </w:r>
        <w:r>
          <w:rPr>
            <w:noProof/>
            <w:webHidden/>
          </w:rPr>
          <w:t>88</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14" w:history="1">
        <w:r w:rsidRPr="00D222D4">
          <w:rPr>
            <w:rStyle w:val="Hyperlink"/>
            <w:noProof/>
          </w:rPr>
          <w:t>6.1. Giải pháp thay thế không hành động</w:t>
        </w:r>
        <w:r>
          <w:rPr>
            <w:noProof/>
            <w:webHidden/>
          </w:rPr>
          <w:tab/>
        </w:r>
        <w:r>
          <w:rPr>
            <w:noProof/>
            <w:webHidden/>
          </w:rPr>
          <w:fldChar w:fldCharType="begin"/>
        </w:r>
        <w:r>
          <w:rPr>
            <w:noProof/>
            <w:webHidden/>
          </w:rPr>
          <w:instrText xml:space="preserve"> PAGEREF _Toc4999214 \h </w:instrText>
        </w:r>
        <w:r>
          <w:rPr>
            <w:noProof/>
            <w:webHidden/>
          </w:rPr>
        </w:r>
        <w:r>
          <w:rPr>
            <w:noProof/>
            <w:webHidden/>
          </w:rPr>
          <w:fldChar w:fldCharType="separate"/>
        </w:r>
        <w:r>
          <w:rPr>
            <w:noProof/>
            <w:webHidden/>
          </w:rPr>
          <w:t>88</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15" w:history="1">
        <w:r w:rsidRPr="00D222D4">
          <w:rPr>
            <w:rStyle w:val="Hyperlink"/>
            <w:noProof/>
          </w:rPr>
          <w:t>(a) Không khôi phục và sửa chữa:Hồ Đại Thắng đã được xây dựng và sử dụng hơn 50 năm. Hiện nay, hệ thống công trình đầu mối hồ chứa nước Đại Thắng đã bị hư hỏng và xuống cấp nghiêm trọng. Nếu không có Tiểu dự án, nguy cơ vỡ đập sẽ gia tăng một cách đáng kể và hồ chứa sẽ không đáp ứng đủ nước tưới cho 130 ha lúa và 30ha hoa màu. Như vậy, việc thực hiện TDA có tác động tích cực trong việc nâng cấp/cải thiện các điều kiện hiện có của đập và đảm bảo cung cấp nước tưới. Về mặt lâu dài, TDA sẽ mang lại nhiều lợi ích cho cộng đồng dân cư địa phương bằng cách giảm nguy cơ vỡ đập và các công trình, nâng cao hiệu quả của việc khai thác hồ chứa và phát triển bền vững nguồn nước trong vùng. Ngoài ra, việc nâng cấp hồ chứa nước Đại Thắng còn ngăn lũ lụt cho người dân khu hạ lưu ở các thôn Đại Đồng, Đại Thắng, Thắng Lợi góp phần nâng cao hiệu quả năng suất cây trồng, giúp người dân địa phương ổn định cuộc sống của họ</w:t>
        </w:r>
        <w:r>
          <w:rPr>
            <w:noProof/>
            <w:webHidden/>
          </w:rPr>
          <w:tab/>
        </w:r>
        <w:r>
          <w:rPr>
            <w:noProof/>
            <w:webHidden/>
          </w:rPr>
          <w:fldChar w:fldCharType="begin"/>
        </w:r>
        <w:r>
          <w:rPr>
            <w:noProof/>
            <w:webHidden/>
          </w:rPr>
          <w:instrText xml:space="preserve"> PAGEREF _Toc4999215 \h </w:instrText>
        </w:r>
        <w:r>
          <w:rPr>
            <w:noProof/>
            <w:webHidden/>
          </w:rPr>
        </w:r>
        <w:r>
          <w:rPr>
            <w:noProof/>
            <w:webHidden/>
          </w:rPr>
          <w:fldChar w:fldCharType="separate"/>
        </w:r>
        <w:r>
          <w:rPr>
            <w:noProof/>
            <w:webHidden/>
          </w:rPr>
          <w:t>88</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16" w:history="1">
        <w:r w:rsidRPr="00D222D4">
          <w:rPr>
            <w:rStyle w:val="Hyperlink"/>
            <w:noProof/>
          </w:rPr>
          <w:t>6.2. Các phương án xây dựng và xem xét</w:t>
        </w:r>
        <w:r>
          <w:rPr>
            <w:noProof/>
            <w:webHidden/>
          </w:rPr>
          <w:tab/>
        </w:r>
        <w:r>
          <w:rPr>
            <w:noProof/>
            <w:webHidden/>
          </w:rPr>
          <w:fldChar w:fldCharType="begin"/>
        </w:r>
        <w:r>
          <w:rPr>
            <w:noProof/>
            <w:webHidden/>
          </w:rPr>
          <w:instrText xml:space="preserve"> PAGEREF _Toc4999216 \h </w:instrText>
        </w:r>
        <w:r>
          <w:rPr>
            <w:noProof/>
            <w:webHidden/>
          </w:rPr>
        </w:r>
        <w:r>
          <w:rPr>
            <w:noProof/>
            <w:webHidden/>
          </w:rPr>
          <w:fldChar w:fldCharType="separate"/>
        </w:r>
        <w:r>
          <w:rPr>
            <w:noProof/>
            <w:webHidden/>
          </w:rPr>
          <w:t>88</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17" w:history="1">
        <w:r w:rsidRPr="00D222D4">
          <w:rPr>
            <w:rStyle w:val="Hyperlink"/>
            <w:noProof/>
            <w:lang w:val="pl-PL"/>
          </w:rPr>
          <w:t>CHƯƠNG 7.KẾ HOẠCH QUẢN LÝ MÔI TRƯỜNG VÀ XÃ HỘI</w:t>
        </w:r>
        <w:r>
          <w:rPr>
            <w:noProof/>
            <w:webHidden/>
          </w:rPr>
          <w:tab/>
        </w:r>
        <w:r>
          <w:rPr>
            <w:noProof/>
            <w:webHidden/>
          </w:rPr>
          <w:fldChar w:fldCharType="begin"/>
        </w:r>
        <w:r>
          <w:rPr>
            <w:noProof/>
            <w:webHidden/>
          </w:rPr>
          <w:instrText xml:space="preserve"> PAGEREF _Toc4999217 \h </w:instrText>
        </w:r>
        <w:r>
          <w:rPr>
            <w:noProof/>
            <w:webHidden/>
          </w:rPr>
        </w:r>
        <w:r>
          <w:rPr>
            <w:noProof/>
            <w:webHidden/>
          </w:rPr>
          <w:fldChar w:fldCharType="separate"/>
        </w:r>
        <w:r>
          <w:rPr>
            <w:noProof/>
            <w:webHidden/>
          </w:rPr>
          <w:t>89</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18" w:history="1">
        <w:r w:rsidRPr="00D222D4">
          <w:rPr>
            <w:rStyle w:val="Hyperlink"/>
            <w:noProof/>
            <w:lang w:val="de-DE"/>
          </w:rPr>
          <w:t>Kế hoạch này quản lý xã hội và môi trường (ESMP) xác định các biện pháp cần thiết để giảm thiểu các tác động liên quan tới dự án và cung cấp các phương tiện để thực hiện, bao gồm cả ngân sách, trách nhiệm và xây dựng năng lực trong tổ chức dự án. Các KHQLMT &amp; XH cũng bao gồm một sự sắp xếp phù hợp kiểm toán và giám sát chất lượng môi trường.</w:t>
        </w:r>
        <w:r>
          <w:rPr>
            <w:noProof/>
            <w:webHidden/>
          </w:rPr>
          <w:tab/>
        </w:r>
        <w:r>
          <w:rPr>
            <w:noProof/>
            <w:webHidden/>
          </w:rPr>
          <w:fldChar w:fldCharType="begin"/>
        </w:r>
        <w:r>
          <w:rPr>
            <w:noProof/>
            <w:webHidden/>
          </w:rPr>
          <w:instrText xml:space="preserve"> PAGEREF _Toc4999218 \h </w:instrText>
        </w:r>
        <w:r>
          <w:rPr>
            <w:noProof/>
            <w:webHidden/>
          </w:rPr>
        </w:r>
        <w:r>
          <w:rPr>
            <w:noProof/>
            <w:webHidden/>
          </w:rPr>
          <w:fldChar w:fldCharType="separate"/>
        </w:r>
        <w:r>
          <w:rPr>
            <w:noProof/>
            <w:webHidden/>
          </w:rPr>
          <w:t>89</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19" w:history="1">
        <w:r w:rsidRPr="00D222D4">
          <w:rPr>
            <w:rStyle w:val="Hyperlink"/>
            <w:noProof/>
            <w:lang w:val="nb-NO"/>
          </w:rPr>
          <w:t>7.1. Kế hoạch giảm thiểu</w:t>
        </w:r>
        <w:r>
          <w:rPr>
            <w:noProof/>
            <w:webHidden/>
          </w:rPr>
          <w:tab/>
        </w:r>
        <w:r>
          <w:rPr>
            <w:noProof/>
            <w:webHidden/>
          </w:rPr>
          <w:fldChar w:fldCharType="begin"/>
        </w:r>
        <w:r>
          <w:rPr>
            <w:noProof/>
            <w:webHidden/>
          </w:rPr>
          <w:instrText xml:space="preserve"> PAGEREF _Toc4999219 \h </w:instrText>
        </w:r>
        <w:r>
          <w:rPr>
            <w:noProof/>
            <w:webHidden/>
          </w:rPr>
        </w:r>
        <w:r>
          <w:rPr>
            <w:noProof/>
            <w:webHidden/>
          </w:rPr>
          <w:fldChar w:fldCharType="separate"/>
        </w:r>
        <w:r>
          <w:rPr>
            <w:noProof/>
            <w:webHidden/>
          </w:rPr>
          <w:t>89</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0" w:history="1">
        <w:r w:rsidRPr="00D222D4">
          <w:rPr>
            <w:rStyle w:val="Hyperlink"/>
            <w:noProof/>
            <w:lang w:val="nb-NO"/>
          </w:rPr>
          <w:t>7.2 Kế hoạch giám sát</w:t>
        </w:r>
        <w:r>
          <w:rPr>
            <w:noProof/>
            <w:webHidden/>
          </w:rPr>
          <w:tab/>
        </w:r>
        <w:r>
          <w:rPr>
            <w:noProof/>
            <w:webHidden/>
          </w:rPr>
          <w:fldChar w:fldCharType="begin"/>
        </w:r>
        <w:r>
          <w:rPr>
            <w:noProof/>
            <w:webHidden/>
          </w:rPr>
          <w:instrText xml:space="preserve"> PAGEREF _Toc4999220 \h </w:instrText>
        </w:r>
        <w:r>
          <w:rPr>
            <w:noProof/>
            <w:webHidden/>
          </w:rPr>
        </w:r>
        <w:r>
          <w:rPr>
            <w:noProof/>
            <w:webHidden/>
          </w:rPr>
          <w:fldChar w:fldCharType="separate"/>
        </w:r>
        <w:r>
          <w:rPr>
            <w:noProof/>
            <w:webHidden/>
          </w:rPr>
          <w:t>93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1" w:history="1">
        <w:r w:rsidRPr="00D222D4">
          <w:rPr>
            <w:rStyle w:val="Hyperlink"/>
            <w:noProof/>
            <w:lang w:val="nb-NO"/>
          </w:rPr>
          <w:t>7.3 Sắp xếp tổ chức và xây dựng nâng cao năng lực</w:t>
        </w:r>
        <w:r>
          <w:rPr>
            <w:noProof/>
            <w:webHidden/>
          </w:rPr>
          <w:tab/>
        </w:r>
        <w:r>
          <w:rPr>
            <w:noProof/>
            <w:webHidden/>
          </w:rPr>
          <w:fldChar w:fldCharType="begin"/>
        </w:r>
        <w:r>
          <w:rPr>
            <w:noProof/>
            <w:webHidden/>
          </w:rPr>
          <w:instrText xml:space="preserve"> PAGEREF _Toc4999221 \h </w:instrText>
        </w:r>
        <w:r>
          <w:rPr>
            <w:noProof/>
            <w:webHidden/>
          </w:rPr>
        </w:r>
        <w:r>
          <w:rPr>
            <w:noProof/>
            <w:webHidden/>
          </w:rPr>
          <w:fldChar w:fldCharType="separate"/>
        </w:r>
        <w:r>
          <w:rPr>
            <w:noProof/>
            <w:webHidden/>
          </w:rPr>
          <w:t>97</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2" w:history="1">
        <w:r w:rsidRPr="00D222D4">
          <w:rPr>
            <w:rStyle w:val="Hyperlink"/>
            <w:noProof/>
            <w:lang w:val="nb-NO"/>
          </w:rPr>
          <w:t>7.4 Kế hoạch xây dựng nâng cao năng lực</w:t>
        </w:r>
        <w:r>
          <w:rPr>
            <w:noProof/>
            <w:webHidden/>
          </w:rPr>
          <w:tab/>
        </w:r>
        <w:r>
          <w:rPr>
            <w:noProof/>
            <w:webHidden/>
          </w:rPr>
          <w:fldChar w:fldCharType="begin"/>
        </w:r>
        <w:r>
          <w:rPr>
            <w:noProof/>
            <w:webHidden/>
          </w:rPr>
          <w:instrText xml:space="preserve"> PAGEREF _Toc4999222 \h </w:instrText>
        </w:r>
        <w:r>
          <w:rPr>
            <w:noProof/>
            <w:webHidden/>
          </w:rPr>
        </w:r>
        <w:r>
          <w:rPr>
            <w:noProof/>
            <w:webHidden/>
          </w:rPr>
          <w:fldChar w:fldCharType="separate"/>
        </w:r>
        <w:r>
          <w:rPr>
            <w:noProof/>
            <w:webHidden/>
          </w:rPr>
          <w:t>98</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3" w:history="1">
        <w:r w:rsidRPr="00D222D4">
          <w:rPr>
            <w:rStyle w:val="Hyperlink"/>
            <w:noProof/>
            <w:lang w:val="nb-NO"/>
          </w:rPr>
          <w:t>7.5 Ngân sách dự kiến</w:t>
        </w:r>
        <w:r>
          <w:rPr>
            <w:noProof/>
            <w:webHidden/>
          </w:rPr>
          <w:tab/>
        </w:r>
        <w:r>
          <w:rPr>
            <w:noProof/>
            <w:webHidden/>
          </w:rPr>
          <w:fldChar w:fldCharType="begin"/>
        </w:r>
        <w:r>
          <w:rPr>
            <w:noProof/>
            <w:webHidden/>
          </w:rPr>
          <w:instrText xml:space="preserve"> PAGEREF _Toc4999223 \h </w:instrText>
        </w:r>
        <w:r>
          <w:rPr>
            <w:noProof/>
            <w:webHidden/>
          </w:rPr>
        </w:r>
        <w:r>
          <w:rPr>
            <w:noProof/>
            <w:webHidden/>
          </w:rPr>
          <w:fldChar w:fldCharType="separate"/>
        </w:r>
        <w:r>
          <w:rPr>
            <w:noProof/>
            <w:webHidden/>
          </w:rPr>
          <w:t>98</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24" w:history="1">
        <w:r w:rsidRPr="00D222D4">
          <w:rPr>
            <w:rStyle w:val="Hyperlink"/>
            <w:noProof/>
          </w:rPr>
          <w:t>Chương8. THAM VẤN Ý KIẾN CỘNG ĐỒNG VÀ CÔNG BỐ THÔNG TIN</w:t>
        </w:r>
        <w:r>
          <w:rPr>
            <w:noProof/>
            <w:webHidden/>
          </w:rPr>
          <w:tab/>
        </w:r>
        <w:r>
          <w:rPr>
            <w:noProof/>
            <w:webHidden/>
          </w:rPr>
          <w:fldChar w:fldCharType="begin"/>
        </w:r>
        <w:r>
          <w:rPr>
            <w:noProof/>
            <w:webHidden/>
          </w:rPr>
          <w:instrText xml:space="preserve"> PAGEREF _Toc4999224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5" w:history="1">
        <w:r w:rsidRPr="00D222D4">
          <w:rPr>
            <w:rStyle w:val="Hyperlink"/>
            <w:noProof/>
            <w:lang w:val="vi-VN"/>
          </w:rPr>
          <w:t>8.1.</w:t>
        </w:r>
        <w:r w:rsidRPr="00D222D4">
          <w:rPr>
            <w:rStyle w:val="Hyperlink"/>
            <w:noProof/>
            <w:lang w:val="sv-SE"/>
          </w:rPr>
          <w:t xml:space="preserve"> Mục tiêu của tham vấn cộng đồng</w:t>
        </w:r>
        <w:r>
          <w:rPr>
            <w:noProof/>
            <w:webHidden/>
          </w:rPr>
          <w:tab/>
        </w:r>
        <w:r>
          <w:rPr>
            <w:noProof/>
            <w:webHidden/>
          </w:rPr>
          <w:fldChar w:fldCharType="begin"/>
        </w:r>
        <w:r>
          <w:rPr>
            <w:noProof/>
            <w:webHidden/>
          </w:rPr>
          <w:instrText xml:space="preserve"> PAGEREF _Toc4999225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6" w:history="1">
        <w:r w:rsidRPr="00D222D4">
          <w:rPr>
            <w:rStyle w:val="Hyperlink"/>
            <w:noProof/>
            <w:lang w:val="sv-SE"/>
          </w:rPr>
          <w:t>Quá trình hoàn thiện ESMP yêu cầu phải tham vấn cộng đồng. Tham vấn và tham gia của cộng đồng đã được thực hiện để:</w:t>
        </w:r>
        <w:r>
          <w:rPr>
            <w:noProof/>
            <w:webHidden/>
          </w:rPr>
          <w:tab/>
        </w:r>
        <w:r>
          <w:rPr>
            <w:noProof/>
            <w:webHidden/>
          </w:rPr>
          <w:fldChar w:fldCharType="begin"/>
        </w:r>
        <w:r>
          <w:rPr>
            <w:noProof/>
            <w:webHidden/>
          </w:rPr>
          <w:instrText xml:space="preserve"> PAGEREF _Toc4999226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7" w:history="1">
        <w:r w:rsidRPr="00D222D4">
          <w:rPr>
            <w:rStyle w:val="Hyperlink"/>
            <w:noProof/>
            <w:lang w:val="sv-SE"/>
          </w:rPr>
          <w:t>+ Cung cấp đầy đủ các thông tin hữu ích, những hiểu biết đầy đủ hơn về Tiểu dự án, các tác động tiềm tàng và các biện pháp giảm thiểu của TDA;</w:t>
        </w:r>
        <w:r>
          <w:rPr>
            <w:noProof/>
            <w:webHidden/>
          </w:rPr>
          <w:tab/>
        </w:r>
        <w:r>
          <w:rPr>
            <w:noProof/>
            <w:webHidden/>
          </w:rPr>
          <w:fldChar w:fldCharType="begin"/>
        </w:r>
        <w:r>
          <w:rPr>
            <w:noProof/>
            <w:webHidden/>
          </w:rPr>
          <w:instrText xml:space="preserve"> PAGEREF _Toc4999227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8" w:history="1">
        <w:r w:rsidRPr="00D222D4">
          <w:rPr>
            <w:rStyle w:val="Hyperlink"/>
            <w:noProof/>
            <w:lang w:val="sv-SE"/>
          </w:rPr>
          <w:t>+ Cho phép đưa ra các vấn đề tranh cãi ngay trong giai đoạn đầu;</w:t>
        </w:r>
        <w:r>
          <w:rPr>
            <w:noProof/>
            <w:webHidden/>
          </w:rPr>
          <w:tab/>
        </w:r>
        <w:r>
          <w:rPr>
            <w:noProof/>
            <w:webHidden/>
          </w:rPr>
          <w:fldChar w:fldCharType="begin"/>
        </w:r>
        <w:r>
          <w:rPr>
            <w:noProof/>
            <w:webHidden/>
          </w:rPr>
          <w:instrText xml:space="preserve"> PAGEREF _Toc4999228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29" w:history="1">
        <w:r w:rsidRPr="00D222D4">
          <w:rPr>
            <w:rStyle w:val="Hyperlink"/>
            <w:noProof/>
            <w:lang w:val="sv-SE"/>
          </w:rPr>
          <w:t>+ Tạo điều kiện để xây dựng các thủ tục minh bạch thực hiện TDA, gắn quyền lợi và trách nhiệm đối với địa phương trong quá trình thực hiện.</w:t>
        </w:r>
        <w:r>
          <w:rPr>
            <w:noProof/>
            <w:webHidden/>
          </w:rPr>
          <w:tab/>
        </w:r>
        <w:r>
          <w:rPr>
            <w:noProof/>
            <w:webHidden/>
          </w:rPr>
          <w:fldChar w:fldCharType="begin"/>
        </w:r>
        <w:r>
          <w:rPr>
            <w:noProof/>
            <w:webHidden/>
          </w:rPr>
          <w:instrText xml:space="preserve"> PAGEREF _Toc4999229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30" w:history="1">
        <w:r w:rsidRPr="00D222D4">
          <w:rPr>
            <w:rStyle w:val="Hyperlink"/>
            <w:noProof/>
            <w:lang w:val="sv-SE"/>
          </w:rPr>
          <w:t>+ Chính sách an toàn của Ngân hàng thế giới (OP 4.01) về đánh giá tác động môi trường yêu cầu những nhóm người bị ảnh hưởng, các tổ chức Phi chính phủ, các tổ chức của địa phương phải được thông báo;</w:t>
        </w:r>
        <w:r>
          <w:rPr>
            <w:noProof/>
            <w:webHidden/>
          </w:rPr>
          <w:tab/>
        </w:r>
        <w:r>
          <w:rPr>
            <w:noProof/>
            <w:webHidden/>
          </w:rPr>
          <w:fldChar w:fldCharType="begin"/>
        </w:r>
        <w:r>
          <w:rPr>
            <w:noProof/>
            <w:webHidden/>
          </w:rPr>
          <w:instrText xml:space="preserve"> PAGEREF _Toc4999230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31" w:history="1">
        <w:r w:rsidRPr="00D222D4">
          <w:rPr>
            <w:rStyle w:val="Hyperlink"/>
            <w:noProof/>
            <w:lang w:val="sv-SE"/>
          </w:rPr>
          <w:t>+ Sự tham gia của người dân, của cộng đồng  trong quá trình chuẩn bị TDA được coi như điều kiện nhất định và được khuyến cáo là một phần trong việc thực hiện TDA.</w:t>
        </w:r>
        <w:r>
          <w:rPr>
            <w:noProof/>
            <w:webHidden/>
          </w:rPr>
          <w:tab/>
        </w:r>
        <w:r>
          <w:rPr>
            <w:noProof/>
            <w:webHidden/>
          </w:rPr>
          <w:fldChar w:fldCharType="begin"/>
        </w:r>
        <w:r>
          <w:rPr>
            <w:noProof/>
            <w:webHidden/>
          </w:rPr>
          <w:instrText xml:space="preserve"> PAGEREF _Toc4999231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32" w:history="1">
        <w:r w:rsidRPr="00D222D4">
          <w:rPr>
            <w:rStyle w:val="Hyperlink"/>
            <w:noProof/>
            <w:lang w:val="sv-SE"/>
          </w:rPr>
          <w:t>8.2. Tham vấn đánh giá tác động xã hội</w:t>
        </w:r>
        <w:r>
          <w:rPr>
            <w:noProof/>
            <w:webHidden/>
          </w:rPr>
          <w:tab/>
        </w:r>
        <w:r>
          <w:rPr>
            <w:noProof/>
            <w:webHidden/>
          </w:rPr>
          <w:fldChar w:fldCharType="begin"/>
        </w:r>
        <w:r>
          <w:rPr>
            <w:noProof/>
            <w:webHidden/>
          </w:rPr>
          <w:instrText xml:space="preserve"> PAGEREF _Toc4999232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33" w:history="1">
        <w:r w:rsidRPr="00D222D4">
          <w:rPr>
            <w:rStyle w:val="Hyperlink"/>
            <w:noProof/>
            <w:lang w:val="sv-SE"/>
          </w:rPr>
          <w:t>i) Tham gia tham vấn</w:t>
        </w:r>
        <w:r>
          <w:rPr>
            <w:noProof/>
            <w:webHidden/>
          </w:rPr>
          <w:tab/>
        </w:r>
        <w:r>
          <w:rPr>
            <w:noProof/>
            <w:webHidden/>
          </w:rPr>
          <w:fldChar w:fldCharType="begin"/>
        </w:r>
        <w:r>
          <w:rPr>
            <w:noProof/>
            <w:webHidden/>
          </w:rPr>
          <w:instrText xml:space="preserve"> PAGEREF _Toc4999233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tabs>
          <w:tab w:val="left" w:pos="480"/>
        </w:tabs>
        <w:rPr>
          <w:rFonts w:asciiTheme="minorHAnsi" w:eastAsiaTheme="minorEastAsia" w:hAnsiTheme="minorHAnsi" w:cstheme="minorBidi"/>
          <w:noProof/>
          <w:sz w:val="22"/>
          <w:szCs w:val="22"/>
          <w:lang w:val="en-US" w:eastAsia="en-US"/>
        </w:rPr>
      </w:pPr>
      <w:hyperlink w:anchor="_Toc4999234" w:history="1">
        <w:r w:rsidRPr="00D222D4">
          <w:rPr>
            <w:rStyle w:val="Hyperlink"/>
            <w:rFonts w:ascii="Symbol" w:hAnsi="Symbol"/>
            <w:noProof/>
            <w:lang w:val="sv-SE"/>
          </w:rPr>
          <w:t></w:t>
        </w:r>
        <w:r>
          <w:rPr>
            <w:rFonts w:asciiTheme="minorHAnsi" w:eastAsiaTheme="minorEastAsia" w:hAnsiTheme="minorHAnsi" w:cstheme="minorBidi"/>
            <w:noProof/>
            <w:sz w:val="22"/>
            <w:szCs w:val="22"/>
            <w:lang w:val="en-US" w:eastAsia="en-US"/>
          </w:rPr>
          <w:tab/>
        </w:r>
        <w:r w:rsidRPr="00D222D4">
          <w:rPr>
            <w:rStyle w:val="Hyperlink"/>
            <w:noProof/>
            <w:lang w:val="sv-SE"/>
          </w:rPr>
          <w:t>Uỷ ban nhân dân xã</w:t>
        </w:r>
        <w:r>
          <w:rPr>
            <w:noProof/>
            <w:webHidden/>
          </w:rPr>
          <w:tab/>
        </w:r>
        <w:r>
          <w:rPr>
            <w:noProof/>
            <w:webHidden/>
          </w:rPr>
          <w:fldChar w:fldCharType="begin"/>
        </w:r>
        <w:r>
          <w:rPr>
            <w:noProof/>
            <w:webHidden/>
          </w:rPr>
          <w:instrText xml:space="preserve"> PAGEREF _Toc4999234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tabs>
          <w:tab w:val="left" w:pos="480"/>
        </w:tabs>
        <w:rPr>
          <w:rFonts w:asciiTheme="minorHAnsi" w:eastAsiaTheme="minorEastAsia" w:hAnsiTheme="minorHAnsi" w:cstheme="minorBidi"/>
          <w:noProof/>
          <w:sz w:val="22"/>
          <w:szCs w:val="22"/>
          <w:lang w:val="en-US" w:eastAsia="en-US"/>
        </w:rPr>
      </w:pPr>
      <w:hyperlink w:anchor="_Toc4999235" w:history="1">
        <w:r w:rsidRPr="00D222D4">
          <w:rPr>
            <w:rStyle w:val="Hyperlink"/>
            <w:rFonts w:ascii="Symbol" w:hAnsi="Symbol"/>
            <w:noProof/>
            <w:lang w:val="sv-SE"/>
          </w:rPr>
          <w:t></w:t>
        </w:r>
        <w:r>
          <w:rPr>
            <w:rFonts w:asciiTheme="minorHAnsi" w:eastAsiaTheme="minorEastAsia" w:hAnsiTheme="minorHAnsi" w:cstheme="minorBidi"/>
            <w:noProof/>
            <w:sz w:val="22"/>
            <w:szCs w:val="22"/>
            <w:lang w:val="en-US" w:eastAsia="en-US"/>
          </w:rPr>
          <w:tab/>
        </w:r>
        <w:r w:rsidRPr="00D222D4">
          <w:rPr>
            <w:rStyle w:val="Hyperlink"/>
            <w:noProof/>
            <w:lang w:val="sv-SE"/>
          </w:rPr>
          <w:t>Các hộ bị ảnh hưởng</w:t>
        </w:r>
        <w:r>
          <w:rPr>
            <w:noProof/>
            <w:webHidden/>
          </w:rPr>
          <w:tab/>
        </w:r>
        <w:r>
          <w:rPr>
            <w:noProof/>
            <w:webHidden/>
          </w:rPr>
          <w:fldChar w:fldCharType="begin"/>
        </w:r>
        <w:r>
          <w:rPr>
            <w:noProof/>
            <w:webHidden/>
          </w:rPr>
          <w:instrText xml:space="preserve"> PAGEREF _Toc4999235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36" w:history="1">
        <w:r w:rsidRPr="00D222D4">
          <w:rPr>
            <w:rStyle w:val="Hyperlink"/>
            <w:noProof/>
            <w:lang w:val="sv-SE"/>
          </w:rPr>
          <w:t>ii) Nội dung tham vấn</w:t>
        </w:r>
        <w:r>
          <w:rPr>
            <w:noProof/>
            <w:webHidden/>
          </w:rPr>
          <w:tab/>
        </w:r>
        <w:r>
          <w:rPr>
            <w:noProof/>
            <w:webHidden/>
          </w:rPr>
          <w:fldChar w:fldCharType="begin"/>
        </w:r>
        <w:r>
          <w:rPr>
            <w:noProof/>
            <w:webHidden/>
          </w:rPr>
          <w:instrText xml:space="preserve"> PAGEREF _Toc4999236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tabs>
          <w:tab w:val="left" w:pos="480"/>
        </w:tabs>
        <w:rPr>
          <w:rFonts w:asciiTheme="minorHAnsi" w:eastAsiaTheme="minorEastAsia" w:hAnsiTheme="minorHAnsi" w:cstheme="minorBidi"/>
          <w:noProof/>
          <w:sz w:val="22"/>
          <w:szCs w:val="22"/>
          <w:lang w:val="en-US" w:eastAsia="en-US"/>
        </w:rPr>
      </w:pPr>
      <w:hyperlink w:anchor="_Toc4999237" w:history="1">
        <w:r w:rsidRPr="00D222D4">
          <w:rPr>
            <w:rStyle w:val="Hyperlink"/>
            <w:rFonts w:ascii="Symbol" w:hAnsi="Symbol"/>
            <w:noProof/>
            <w:lang w:val="sv-SE"/>
          </w:rPr>
          <w:t></w:t>
        </w:r>
        <w:r>
          <w:rPr>
            <w:rFonts w:asciiTheme="minorHAnsi" w:eastAsiaTheme="minorEastAsia" w:hAnsiTheme="minorHAnsi" w:cstheme="minorBidi"/>
            <w:noProof/>
            <w:sz w:val="22"/>
            <w:szCs w:val="22"/>
            <w:lang w:val="en-US" w:eastAsia="en-US"/>
          </w:rPr>
          <w:tab/>
        </w:r>
        <w:r w:rsidRPr="00D222D4">
          <w:rPr>
            <w:rStyle w:val="Hyperlink"/>
            <w:noProof/>
            <w:lang w:val="sv-SE"/>
          </w:rPr>
          <w:t>Giới thiệu nội dung, công việc chính của TDA, nguồn vốn đế thực hiện;</w:t>
        </w:r>
        <w:r>
          <w:rPr>
            <w:noProof/>
            <w:webHidden/>
          </w:rPr>
          <w:tab/>
        </w:r>
        <w:r>
          <w:rPr>
            <w:noProof/>
            <w:webHidden/>
          </w:rPr>
          <w:fldChar w:fldCharType="begin"/>
        </w:r>
        <w:r>
          <w:rPr>
            <w:noProof/>
            <w:webHidden/>
          </w:rPr>
          <w:instrText xml:space="preserve"> PAGEREF _Toc4999237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tabs>
          <w:tab w:val="left" w:pos="480"/>
        </w:tabs>
        <w:rPr>
          <w:rFonts w:asciiTheme="minorHAnsi" w:eastAsiaTheme="minorEastAsia" w:hAnsiTheme="minorHAnsi" w:cstheme="minorBidi"/>
          <w:noProof/>
          <w:sz w:val="22"/>
          <w:szCs w:val="22"/>
          <w:lang w:val="en-US" w:eastAsia="en-US"/>
        </w:rPr>
      </w:pPr>
      <w:hyperlink w:anchor="_Toc4999238" w:history="1">
        <w:r w:rsidRPr="00D222D4">
          <w:rPr>
            <w:rStyle w:val="Hyperlink"/>
            <w:rFonts w:ascii="Symbol" w:hAnsi="Symbol"/>
            <w:noProof/>
            <w:lang w:val="sv-SE"/>
          </w:rPr>
          <w:t></w:t>
        </w:r>
        <w:r>
          <w:rPr>
            <w:rFonts w:asciiTheme="minorHAnsi" w:eastAsiaTheme="minorEastAsia" w:hAnsiTheme="minorHAnsi" w:cstheme="minorBidi"/>
            <w:noProof/>
            <w:sz w:val="22"/>
            <w:szCs w:val="22"/>
            <w:lang w:val="en-US" w:eastAsia="en-US"/>
          </w:rPr>
          <w:tab/>
        </w:r>
        <w:r w:rsidRPr="00D222D4">
          <w:rPr>
            <w:rStyle w:val="Hyperlink"/>
            <w:noProof/>
            <w:lang w:val="sv-SE"/>
          </w:rPr>
          <w:t>Các chuyên gia tư vấn trình bày các chính sách vì lợi ích của người dân , cơ chế khiếu nại, giải pháp, chính sách bồi thường cho từng loại đất, các công trình kiến trúc, cây trồng, nông sản;</w:t>
        </w:r>
        <w:r>
          <w:rPr>
            <w:noProof/>
            <w:webHidden/>
          </w:rPr>
          <w:tab/>
        </w:r>
        <w:r>
          <w:rPr>
            <w:noProof/>
            <w:webHidden/>
          </w:rPr>
          <w:fldChar w:fldCharType="begin"/>
        </w:r>
        <w:r>
          <w:rPr>
            <w:noProof/>
            <w:webHidden/>
          </w:rPr>
          <w:instrText xml:space="preserve"> PAGEREF _Toc4999238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tabs>
          <w:tab w:val="left" w:pos="480"/>
        </w:tabs>
        <w:rPr>
          <w:rFonts w:asciiTheme="minorHAnsi" w:eastAsiaTheme="minorEastAsia" w:hAnsiTheme="minorHAnsi" w:cstheme="minorBidi"/>
          <w:noProof/>
          <w:sz w:val="22"/>
          <w:szCs w:val="22"/>
          <w:lang w:val="en-US" w:eastAsia="en-US"/>
        </w:rPr>
      </w:pPr>
      <w:hyperlink w:anchor="_Toc4999239" w:history="1">
        <w:r w:rsidRPr="00D222D4">
          <w:rPr>
            <w:rStyle w:val="Hyperlink"/>
            <w:rFonts w:ascii="Symbol" w:hAnsi="Symbol"/>
            <w:noProof/>
            <w:lang w:val="sv-SE"/>
          </w:rPr>
          <w:t></w:t>
        </w:r>
        <w:r>
          <w:rPr>
            <w:rFonts w:asciiTheme="minorHAnsi" w:eastAsiaTheme="minorEastAsia" w:hAnsiTheme="minorHAnsi" w:cstheme="minorBidi"/>
            <w:noProof/>
            <w:sz w:val="22"/>
            <w:szCs w:val="22"/>
            <w:lang w:val="en-US" w:eastAsia="en-US"/>
          </w:rPr>
          <w:tab/>
        </w:r>
        <w:r w:rsidRPr="00D222D4">
          <w:rPr>
            <w:rStyle w:val="Hyperlink"/>
            <w:noProof/>
            <w:lang w:val="sv-SE"/>
          </w:rPr>
          <w:t>Các chuyên gia dự báo các tác động của TDA về tái định cư, giới;</w:t>
        </w:r>
        <w:r>
          <w:rPr>
            <w:noProof/>
            <w:webHidden/>
          </w:rPr>
          <w:tab/>
        </w:r>
        <w:r>
          <w:rPr>
            <w:noProof/>
            <w:webHidden/>
          </w:rPr>
          <w:fldChar w:fldCharType="begin"/>
        </w:r>
        <w:r>
          <w:rPr>
            <w:noProof/>
            <w:webHidden/>
          </w:rPr>
          <w:instrText xml:space="preserve"> PAGEREF _Toc4999239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tabs>
          <w:tab w:val="left" w:pos="480"/>
        </w:tabs>
        <w:rPr>
          <w:rFonts w:asciiTheme="minorHAnsi" w:eastAsiaTheme="minorEastAsia" w:hAnsiTheme="minorHAnsi" w:cstheme="minorBidi"/>
          <w:noProof/>
          <w:sz w:val="22"/>
          <w:szCs w:val="22"/>
          <w:lang w:val="en-US" w:eastAsia="en-US"/>
        </w:rPr>
      </w:pPr>
      <w:hyperlink w:anchor="_Toc4999240" w:history="1">
        <w:r w:rsidRPr="00D222D4">
          <w:rPr>
            <w:rStyle w:val="Hyperlink"/>
            <w:rFonts w:ascii="Symbol" w:hAnsi="Symbol"/>
            <w:noProof/>
            <w:lang w:val="sv-SE"/>
          </w:rPr>
          <w:t></w:t>
        </w:r>
        <w:r>
          <w:rPr>
            <w:rFonts w:asciiTheme="minorHAnsi" w:eastAsiaTheme="minorEastAsia" w:hAnsiTheme="minorHAnsi" w:cstheme="minorBidi"/>
            <w:noProof/>
            <w:sz w:val="22"/>
            <w:szCs w:val="22"/>
            <w:lang w:val="en-US" w:eastAsia="en-US"/>
          </w:rPr>
          <w:tab/>
        </w:r>
        <w:r w:rsidRPr="00D222D4">
          <w:rPr>
            <w:rStyle w:val="Hyperlink"/>
            <w:noProof/>
            <w:lang w:val="sv-SE"/>
          </w:rPr>
          <w:t>Các bên liên quan thảo luận về các chính sách quyền lợi và đền bù cho những người bị ảnh hưởng về đất đai, công trình, kiến trúc, cây trồng và nông sản.</w:t>
        </w:r>
        <w:r>
          <w:rPr>
            <w:noProof/>
            <w:webHidden/>
          </w:rPr>
          <w:tab/>
        </w:r>
        <w:r>
          <w:rPr>
            <w:noProof/>
            <w:webHidden/>
          </w:rPr>
          <w:fldChar w:fldCharType="begin"/>
        </w:r>
        <w:r>
          <w:rPr>
            <w:noProof/>
            <w:webHidden/>
          </w:rPr>
          <w:instrText xml:space="preserve"> PAGEREF _Toc4999240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41" w:history="1">
        <w:r w:rsidRPr="00D222D4">
          <w:rPr>
            <w:rStyle w:val="Hyperlink"/>
            <w:noProof/>
            <w:lang w:val="sv-SE"/>
          </w:rPr>
          <w:t>iii) Phương pháp tư vấn</w:t>
        </w:r>
        <w:r>
          <w:rPr>
            <w:noProof/>
            <w:webHidden/>
          </w:rPr>
          <w:tab/>
        </w:r>
        <w:r>
          <w:rPr>
            <w:noProof/>
            <w:webHidden/>
          </w:rPr>
          <w:fldChar w:fldCharType="begin"/>
        </w:r>
        <w:r>
          <w:rPr>
            <w:noProof/>
            <w:webHidden/>
          </w:rPr>
          <w:instrText xml:space="preserve"> PAGEREF _Toc4999241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42" w:history="1">
        <w:r w:rsidRPr="00D222D4">
          <w:rPr>
            <w:rStyle w:val="Hyperlink"/>
            <w:noProof/>
            <w:lang w:val="sv-SE"/>
          </w:rPr>
          <w:t>Ngay từ khi giai đoạn chuẩn bị, lãnh đạo chính quyền các cấp từ cấp tỉnh Hòa Bình, huyện Lạc Thủy và xã An Bình đã được báo cáo về thông tin của TDA, mục tiêu, các hoạt động dự kiến của dự án. Người dân trong vùng dự án, đặc biệt là các hộ gia đình bị ảnh hưởng đã được mời tới các cuộc họp tham vấn ở trụ sở xã, nhà văn hóa thôn để thảo luận về các vấn đề liên quan.</w:t>
        </w:r>
        <w:r>
          <w:rPr>
            <w:noProof/>
            <w:webHidden/>
          </w:rPr>
          <w:tab/>
        </w:r>
        <w:r>
          <w:rPr>
            <w:noProof/>
            <w:webHidden/>
          </w:rPr>
          <w:fldChar w:fldCharType="begin"/>
        </w:r>
        <w:r>
          <w:rPr>
            <w:noProof/>
            <w:webHidden/>
          </w:rPr>
          <w:instrText xml:space="preserve"> PAGEREF _Toc4999242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43" w:history="1">
        <w:r w:rsidRPr="00D222D4">
          <w:rPr>
            <w:rStyle w:val="Hyperlink"/>
            <w:noProof/>
            <w:lang w:val="sv-SE"/>
          </w:rPr>
          <w:t>iv) Kết quả tham vấn</w:t>
        </w:r>
        <w:r>
          <w:rPr>
            <w:noProof/>
            <w:webHidden/>
          </w:rPr>
          <w:tab/>
        </w:r>
        <w:r>
          <w:rPr>
            <w:noProof/>
            <w:webHidden/>
          </w:rPr>
          <w:fldChar w:fldCharType="begin"/>
        </w:r>
        <w:r>
          <w:rPr>
            <w:noProof/>
            <w:webHidden/>
          </w:rPr>
          <w:instrText xml:space="preserve"> PAGEREF _Toc4999243 \h </w:instrText>
        </w:r>
        <w:r>
          <w:rPr>
            <w:noProof/>
            <w:webHidden/>
          </w:rPr>
        </w:r>
        <w:r>
          <w:rPr>
            <w:noProof/>
            <w:webHidden/>
          </w:rPr>
          <w:fldChar w:fldCharType="separate"/>
        </w:r>
        <w:r>
          <w:rPr>
            <w:noProof/>
            <w:webHidden/>
          </w:rPr>
          <w:t>100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44" w:history="1">
        <w:r w:rsidRPr="00D222D4">
          <w:rPr>
            <w:rStyle w:val="Hyperlink"/>
            <w:i/>
            <w:noProof/>
            <w:lang w:val="pt-BR"/>
          </w:rPr>
          <w:t>Như vậy</w:t>
        </w:r>
        <w:r w:rsidRPr="00D222D4">
          <w:rPr>
            <w:rStyle w:val="Hyperlink"/>
            <w:noProof/>
            <w:lang w:val="pt-BR"/>
          </w:rPr>
          <w:t>, kết quả tham vấn cho thấy tất cả mọi người trong khu vực TDA tham gia tham vấn đều đồng ý với việc thực hiện TDA.100% người DTTS tham gia tham vấn đều ủng hộ việc thực hiện TDA.</w:t>
        </w:r>
        <w:r>
          <w:rPr>
            <w:noProof/>
            <w:webHidden/>
          </w:rPr>
          <w:tab/>
        </w:r>
        <w:r>
          <w:rPr>
            <w:noProof/>
            <w:webHidden/>
          </w:rPr>
          <w:fldChar w:fldCharType="begin"/>
        </w:r>
        <w:r>
          <w:rPr>
            <w:noProof/>
            <w:webHidden/>
          </w:rPr>
          <w:instrText xml:space="preserve"> PAGEREF _Toc4999244 \h </w:instrText>
        </w:r>
        <w:r>
          <w:rPr>
            <w:noProof/>
            <w:webHidden/>
          </w:rPr>
        </w:r>
        <w:r>
          <w:rPr>
            <w:noProof/>
            <w:webHidden/>
          </w:rPr>
          <w:fldChar w:fldCharType="separate"/>
        </w:r>
        <w:r>
          <w:rPr>
            <w:noProof/>
            <w:webHidden/>
          </w:rPr>
          <w:t>103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45" w:history="1">
        <w:r w:rsidRPr="00D222D4">
          <w:rPr>
            <w:rStyle w:val="Hyperlink"/>
            <w:noProof/>
            <w:lang w:val="sv-SE"/>
          </w:rPr>
          <w:t>8.3. Tham vấn đánh giá tác động môi trường</w:t>
        </w:r>
        <w:r>
          <w:rPr>
            <w:noProof/>
            <w:webHidden/>
          </w:rPr>
          <w:tab/>
        </w:r>
        <w:r>
          <w:rPr>
            <w:noProof/>
            <w:webHidden/>
          </w:rPr>
          <w:fldChar w:fldCharType="begin"/>
        </w:r>
        <w:r>
          <w:rPr>
            <w:noProof/>
            <w:webHidden/>
          </w:rPr>
          <w:instrText xml:space="preserve"> PAGEREF _Toc4999245 \h </w:instrText>
        </w:r>
        <w:r>
          <w:rPr>
            <w:noProof/>
            <w:webHidden/>
          </w:rPr>
        </w:r>
        <w:r>
          <w:rPr>
            <w:noProof/>
            <w:webHidden/>
          </w:rPr>
          <w:fldChar w:fldCharType="separate"/>
        </w:r>
        <w:r>
          <w:rPr>
            <w:noProof/>
            <w:webHidden/>
          </w:rPr>
          <w:t>103</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46" w:history="1">
        <w:r w:rsidRPr="00D222D4">
          <w:rPr>
            <w:rStyle w:val="Hyperlink"/>
            <w:b/>
            <w:noProof/>
          </w:rPr>
          <w:t>8.3.1 Tóm tắt các hoạt động tham vấn cộng đồng đã triển khai trong quá trình chuẩn của ESIA</w:t>
        </w:r>
        <w:r>
          <w:rPr>
            <w:noProof/>
            <w:webHidden/>
          </w:rPr>
          <w:tab/>
        </w:r>
        <w:r>
          <w:rPr>
            <w:noProof/>
            <w:webHidden/>
          </w:rPr>
          <w:fldChar w:fldCharType="begin"/>
        </w:r>
        <w:r>
          <w:rPr>
            <w:noProof/>
            <w:webHidden/>
          </w:rPr>
          <w:instrText xml:space="preserve"> PAGEREF _Toc4999246 \h </w:instrText>
        </w:r>
        <w:r>
          <w:rPr>
            <w:noProof/>
            <w:webHidden/>
          </w:rPr>
        </w:r>
        <w:r>
          <w:rPr>
            <w:noProof/>
            <w:webHidden/>
          </w:rPr>
          <w:fldChar w:fldCharType="separate"/>
        </w:r>
        <w:r>
          <w:rPr>
            <w:noProof/>
            <w:webHidden/>
          </w:rPr>
          <w:t>103</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47" w:history="1">
        <w:r w:rsidRPr="00D222D4">
          <w:rPr>
            <w:rStyle w:val="Hyperlink"/>
            <w:b/>
            <w:noProof/>
          </w:rPr>
          <w:t>8.3.2. Tóm tắt các phản hồi nhận được từ Tham vấn cộng đồng trong quá trìnhchuẩn bị ESIA</w:t>
        </w:r>
        <w:r>
          <w:rPr>
            <w:noProof/>
            <w:webHidden/>
          </w:rPr>
          <w:tab/>
        </w:r>
        <w:r>
          <w:rPr>
            <w:noProof/>
            <w:webHidden/>
          </w:rPr>
          <w:fldChar w:fldCharType="begin"/>
        </w:r>
        <w:r>
          <w:rPr>
            <w:noProof/>
            <w:webHidden/>
          </w:rPr>
          <w:instrText xml:space="preserve"> PAGEREF _Toc4999247 \h </w:instrText>
        </w:r>
        <w:r>
          <w:rPr>
            <w:noProof/>
            <w:webHidden/>
          </w:rPr>
        </w:r>
        <w:r>
          <w:rPr>
            <w:noProof/>
            <w:webHidden/>
          </w:rPr>
          <w:fldChar w:fldCharType="separate"/>
        </w:r>
        <w:r>
          <w:rPr>
            <w:noProof/>
            <w:webHidden/>
          </w:rPr>
          <w:t>105</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48" w:history="1">
        <w:r w:rsidRPr="00D222D4">
          <w:rPr>
            <w:rStyle w:val="Hyperlink"/>
            <w:noProof/>
            <w:lang w:val="pt-BR"/>
          </w:rPr>
          <w:t>8.4. Công bố ESIA</w:t>
        </w:r>
        <w:r>
          <w:rPr>
            <w:noProof/>
            <w:webHidden/>
          </w:rPr>
          <w:tab/>
        </w:r>
        <w:r>
          <w:rPr>
            <w:noProof/>
            <w:webHidden/>
          </w:rPr>
          <w:fldChar w:fldCharType="begin"/>
        </w:r>
        <w:r>
          <w:rPr>
            <w:noProof/>
            <w:webHidden/>
          </w:rPr>
          <w:instrText xml:space="preserve"> PAGEREF _Toc4999248 \h </w:instrText>
        </w:r>
        <w:r>
          <w:rPr>
            <w:noProof/>
            <w:webHidden/>
          </w:rPr>
        </w:r>
        <w:r>
          <w:rPr>
            <w:noProof/>
            <w:webHidden/>
          </w:rPr>
          <w:fldChar w:fldCharType="separate"/>
        </w:r>
        <w:r>
          <w:rPr>
            <w:noProof/>
            <w:webHidden/>
          </w:rPr>
          <w:t>107</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49" w:history="1">
        <w:r w:rsidRPr="00D222D4">
          <w:rPr>
            <w:rStyle w:val="Hyperlink"/>
            <w:noProof/>
            <w:lang w:val="pt-BR"/>
          </w:rPr>
          <w:t>Công bố thông tin: Theo chính sách của Ngân hàng thế giới về tiếp cận thông tin, tất cả các tài liệu an toàn bản dự thảo, kể cả ESMP/ESMoP, phải được công bố tại địa phương tại nơi dễ tiếp cận với hình thức và ngôn ngữ dễ hiểu đối với các bên liên quan; bản tiếng Việt và Tiếng anh tại CPO và infoshop trước khi đoàn thẩm định vào làm việc. ESMP phải được công bố tại các website và  tại Trung tâm phát triển thông tin Việt Nam của Ngân hàng Thế giới tại Hà Nội.</w:t>
        </w:r>
        <w:r>
          <w:rPr>
            <w:noProof/>
            <w:webHidden/>
          </w:rPr>
          <w:tab/>
        </w:r>
        <w:r>
          <w:rPr>
            <w:noProof/>
            <w:webHidden/>
          </w:rPr>
          <w:fldChar w:fldCharType="begin"/>
        </w:r>
        <w:r>
          <w:rPr>
            <w:noProof/>
            <w:webHidden/>
          </w:rPr>
          <w:instrText xml:space="preserve"> PAGEREF _Toc4999249 \h </w:instrText>
        </w:r>
        <w:r>
          <w:rPr>
            <w:noProof/>
            <w:webHidden/>
          </w:rPr>
        </w:r>
        <w:r>
          <w:rPr>
            <w:noProof/>
            <w:webHidden/>
          </w:rPr>
          <w:fldChar w:fldCharType="separate"/>
        </w:r>
        <w:r>
          <w:rPr>
            <w:noProof/>
            <w:webHidden/>
          </w:rPr>
          <w:t>107</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50" w:history="1">
        <w:r w:rsidRPr="00D222D4">
          <w:rPr>
            <w:rStyle w:val="Hyperlink"/>
            <w:noProof/>
            <w:lang w:val="pt-BR"/>
          </w:rPr>
          <w:t>Báo cáo ESIA của TDA bằng tiếng Việt được công bố tại trang thông tin địa tử của Bộ Nông nghiệp và PTNT, Ban Quản lý Trung ương các dự án Thủy lợi, UBND tỉnh Hòa Bình. Bản tóm tắt ESIA được gửi đến Sở Tài nguyên và Môi trường Hòa Bình, UBND huyện Lạc Thủy, UBND xã An Bình để cộng đồng và các tổ chức quan tâm có thể tiếp cận, giám sát và thực hiện kế hoạch ESMP.</w:t>
        </w:r>
        <w:r>
          <w:rPr>
            <w:noProof/>
            <w:webHidden/>
          </w:rPr>
          <w:tab/>
        </w:r>
        <w:r>
          <w:rPr>
            <w:noProof/>
            <w:webHidden/>
          </w:rPr>
          <w:fldChar w:fldCharType="begin"/>
        </w:r>
        <w:r>
          <w:rPr>
            <w:noProof/>
            <w:webHidden/>
          </w:rPr>
          <w:instrText xml:space="preserve"> PAGEREF _Toc4999250 \h </w:instrText>
        </w:r>
        <w:r>
          <w:rPr>
            <w:noProof/>
            <w:webHidden/>
          </w:rPr>
        </w:r>
        <w:r>
          <w:rPr>
            <w:noProof/>
            <w:webHidden/>
          </w:rPr>
          <w:fldChar w:fldCharType="separate"/>
        </w:r>
        <w:r>
          <w:rPr>
            <w:noProof/>
            <w:webHidden/>
          </w:rPr>
          <w:t>108</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51" w:history="1">
        <w:r w:rsidRPr="00D222D4">
          <w:rPr>
            <w:rStyle w:val="Hyperlink"/>
            <w:noProof/>
            <w:lang w:val="pt-BR"/>
          </w:rPr>
          <w:t>Báo cáo ESIA của TDA bằng tiếng Anh sẽ công bố tại Trung tâm thông tin của Ngân hàng tại Hà Nội.</w:t>
        </w:r>
        <w:r>
          <w:rPr>
            <w:noProof/>
            <w:webHidden/>
          </w:rPr>
          <w:tab/>
        </w:r>
        <w:r>
          <w:rPr>
            <w:noProof/>
            <w:webHidden/>
          </w:rPr>
          <w:fldChar w:fldCharType="begin"/>
        </w:r>
        <w:r>
          <w:rPr>
            <w:noProof/>
            <w:webHidden/>
          </w:rPr>
          <w:instrText xml:space="preserve"> PAGEREF _Toc4999251 \h </w:instrText>
        </w:r>
        <w:r>
          <w:rPr>
            <w:noProof/>
            <w:webHidden/>
          </w:rPr>
        </w:r>
        <w:r>
          <w:rPr>
            <w:noProof/>
            <w:webHidden/>
          </w:rPr>
          <w:fldChar w:fldCharType="separate"/>
        </w:r>
        <w:r>
          <w:rPr>
            <w:noProof/>
            <w:webHidden/>
          </w:rPr>
          <w:t>108</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52" w:history="1">
        <w:r w:rsidRPr="00D222D4">
          <w:rPr>
            <w:rStyle w:val="Hyperlink"/>
            <w:noProof/>
            <w:lang w:val="pt-BR"/>
          </w:rPr>
          <w:t>Để đảm bảo hiệu quả của việc phổ biến thông tin của dự án ở Việt nam và theo chính sách của NHTG về tiếp cận thông tin, tất cả thông tin của dự án phải được công bố rộng rãi, chi tiết như sau:</w:t>
        </w:r>
        <w:r>
          <w:rPr>
            <w:noProof/>
            <w:webHidden/>
          </w:rPr>
          <w:tab/>
        </w:r>
        <w:r>
          <w:rPr>
            <w:noProof/>
            <w:webHidden/>
          </w:rPr>
          <w:fldChar w:fldCharType="begin"/>
        </w:r>
        <w:r>
          <w:rPr>
            <w:noProof/>
            <w:webHidden/>
          </w:rPr>
          <w:instrText xml:space="preserve"> PAGEREF _Toc4999252 \h </w:instrText>
        </w:r>
        <w:r>
          <w:rPr>
            <w:noProof/>
            <w:webHidden/>
          </w:rPr>
        </w:r>
        <w:r>
          <w:rPr>
            <w:noProof/>
            <w:webHidden/>
          </w:rPr>
          <w:fldChar w:fldCharType="separate"/>
        </w:r>
        <w:r>
          <w:rPr>
            <w:noProof/>
            <w:webHidden/>
          </w:rPr>
          <w:t>108</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53" w:history="1">
        <w:r w:rsidRPr="00D222D4">
          <w:rPr>
            <w:rStyle w:val="Hyperlink"/>
            <w:noProof/>
            <w:lang w:val="pt-BR"/>
          </w:rPr>
          <w:t>Bảng ESIA tiếng Việt phải được công bố tại cổng thông tin điện tử của tỉnh Hòa Bình, UBND huyện Lạc Thủy và ở UBND xã An Bình để các tổ chức liên quan có thể tiếp cận và giám sát thực hiện ESIA.</w:t>
        </w:r>
        <w:r>
          <w:rPr>
            <w:noProof/>
            <w:webHidden/>
          </w:rPr>
          <w:tab/>
        </w:r>
        <w:r>
          <w:rPr>
            <w:noProof/>
            <w:webHidden/>
          </w:rPr>
          <w:fldChar w:fldCharType="begin"/>
        </w:r>
        <w:r>
          <w:rPr>
            <w:noProof/>
            <w:webHidden/>
          </w:rPr>
          <w:instrText xml:space="preserve"> PAGEREF _Toc4999253 \h </w:instrText>
        </w:r>
        <w:r>
          <w:rPr>
            <w:noProof/>
            <w:webHidden/>
          </w:rPr>
        </w:r>
        <w:r>
          <w:rPr>
            <w:noProof/>
            <w:webHidden/>
          </w:rPr>
          <w:fldChar w:fldCharType="separate"/>
        </w:r>
        <w:r>
          <w:rPr>
            <w:noProof/>
            <w:webHidden/>
          </w:rPr>
          <w:t>108</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54" w:history="1">
        <w:r w:rsidRPr="00D222D4">
          <w:rPr>
            <w:rStyle w:val="Hyperlink"/>
            <w:noProof/>
            <w:lang w:val="pt-BR"/>
          </w:rPr>
          <w:t>Bên cạnh đó, bản báo cáo ESIA tiếng Việt và tiếng Anh sẽ được gửi cho PPMU, Trung tâm Thông tin và phát triển Việt nam, tại 63 Lý Thái Tổ, Hà Nội.</w:t>
        </w:r>
        <w:r>
          <w:rPr>
            <w:noProof/>
            <w:webHidden/>
          </w:rPr>
          <w:tab/>
        </w:r>
        <w:r>
          <w:rPr>
            <w:noProof/>
            <w:webHidden/>
          </w:rPr>
          <w:fldChar w:fldCharType="begin"/>
        </w:r>
        <w:r>
          <w:rPr>
            <w:noProof/>
            <w:webHidden/>
          </w:rPr>
          <w:instrText xml:space="preserve"> PAGEREF _Toc4999254 \h </w:instrText>
        </w:r>
        <w:r>
          <w:rPr>
            <w:noProof/>
            <w:webHidden/>
          </w:rPr>
        </w:r>
        <w:r>
          <w:rPr>
            <w:noProof/>
            <w:webHidden/>
          </w:rPr>
          <w:fldChar w:fldCharType="separate"/>
        </w:r>
        <w:r>
          <w:rPr>
            <w:noProof/>
            <w:webHidden/>
          </w:rPr>
          <w:t>108</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55" w:history="1">
        <w:r w:rsidRPr="00D222D4">
          <w:rPr>
            <w:rStyle w:val="Hyperlink"/>
            <w:noProof/>
            <w:lang w:val="de-DE"/>
          </w:rPr>
          <w:t>DANH MỤC TÀI LIỆU THAM KHẢO</w:t>
        </w:r>
        <w:r>
          <w:rPr>
            <w:noProof/>
            <w:webHidden/>
          </w:rPr>
          <w:tab/>
        </w:r>
        <w:r>
          <w:rPr>
            <w:noProof/>
            <w:webHidden/>
          </w:rPr>
          <w:fldChar w:fldCharType="begin"/>
        </w:r>
        <w:r>
          <w:rPr>
            <w:noProof/>
            <w:webHidden/>
          </w:rPr>
          <w:instrText xml:space="preserve"> PAGEREF _Toc4999255 \h </w:instrText>
        </w:r>
        <w:r>
          <w:rPr>
            <w:noProof/>
            <w:webHidden/>
          </w:rPr>
        </w:r>
        <w:r>
          <w:rPr>
            <w:noProof/>
            <w:webHidden/>
          </w:rPr>
          <w:fldChar w:fldCharType="separate"/>
        </w:r>
        <w:r>
          <w:rPr>
            <w:noProof/>
            <w:webHidden/>
          </w:rPr>
          <w:t>110</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56" w:history="1">
        <w:r w:rsidRPr="00D222D4">
          <w:rPr>
            <w:rStyle w:val="Hyperlink"/>
            <w:noProof/>
            <w:lang w:val="de-DE"/>
          </w:rPr>
          <w:t>PHỤ LỤC A: MÔI TRƯỜNG</w:t>
        </w:r>
        <w:r>
          <w:rPr>
            <w:noProof/>
            <w:webHidden/>
          </w:rPr>
          <w:tab/>
        </w:r>
        <w:r>
          <w:rPr>
            <w:noProof/>
            <w:webHidden/>
          </w:rPr>
          <w:fldChar w:fldCharType="begin"/>
        </w:r>
        <w:r>
          <w:rPr>
            <w:noProof/>
            <w:webHidden/>
          </w:rPr>
          <w:instrText xml:space="preserve"> PAGEREF _Toc4999256 \h </w:instrText>
        </w:r>
        <w:r>
          <w:rPr>
            <w:noProof/>
            <w:webHidden/>
          </w:rPr>
        </w:r>
        <w:r>
          <w:rPr>
            <w:noProof/>
            <w:webHidden/>
          </w:rPr>
          <w:fldChar w:fldCharType="separate"/>
        </w:r>
        <w:r>
          <w:rPr>
            <w:noProof/>
            <w:webHidden/>
          </w:rPr>
          <w:t>113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57" w:history="1">
        <w:r w:rsidRPr="00D222D4">
          <w:rPr>
            <w:rStyle w:val="Hyperlink"/>
            <w:noProof/>
            <w:lang w:val="de-DE"/>
          </w:rPr>
          <w:t>Phụ lục A1: Các hạng mục công trình Hồ Đại Thắng</w:t>
        </w:r>
        <w:r>
          <w:rPr>
            <w:noProof/>
            <w:webHidden/>
          </w:rPr>
          <w:tab/>
        </w:r>
        <w:r>
          <w:rPr>
            <w:noProof/>
            <w:webHidden/>
          </w:rPr>
          <w:fldChar w:fldCharType="begin"/>
        </w:r>
        <w:r>
          <w:rPr>
            <w:noProof/>
            <w:webHidden/>
          </w:rPr>
          <w:instrText xml:space="preserve"> PAGEREF _Toc4999257 \h </w:instrText>
        </w:r>
        <w:r>
          <w:rPr>
            <w:noProof/>
            <w:webHidden/>
          </w:rPr>
        </w:r>
        <w:r>
          <w:rPr>
            <w:noProof/>
            <w:webHidden/>
          </w:rPr>
          <w:fldChar w:fldCharType="separate"/>
        </w:r>
        <w:r>
          <w:rPr>
            <w:noProof/>
            <w:webHidden/>
          </w:rPr>
          <w:t>113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58" w:history="1">
        <w:r w:rsidRPr="00D222D4">
          <w:rPr>
            <w:rStyle w:val="Hyperlink"/>
            <w:noProof/>
          </w:rPr>
          <w:t>PHỤ LỤC A2: CÁC LOẠI BẢN ĐỒ</w:t>
        </w:r>
        <w:r>
          <w:rPr>
            <w:noProof/>
            <w:webHidden/>
          </w:rPr>
          <w:tab/>
        </w:r>
        <w:r>
          <w:rPr>
            <w:noProof/>
            <w:webHidden/>
          </w:rPr>
          <w:fldChar w:fldCharType="begin"/>
        </w:r>
        <w:r>
          <w:rPr>
            <w:noProof/>
            <w:webHidden/>
          </w:rPr>
          <w:instrText xml:space="preserve"> PAGEREF _Toc4999258 \h </w:instrText>
        </w:r>
        <w:r>
          <w:rPr>
            <w:noProof/>
            <w:webHidden/>
          </w:rPr>
        </w:r>
        <w:r>
          <w:rPr>
            <w:noProof/>
            <w:webHidden/>
          </w:rPr>
          <w:fldChar w:fldCharType="separate"/>
        </w:r>
        <w:r>
          <w:rPr>
            <w:noProof/>
            <w:webHidden/>
          </w:rPr>
          <w:t>115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59" w:history="1">
        <w:r w:rsidRPr="00D222D4">
          <w:rPr>
            <w:rStyle w:val="Hyperlink"/>
            <w:noProof/>
          </w:rPr>
          <w:t>Hình A2.1: Quy hoạch công trường</w:t>
        </w:r>
        <w:r>
          <w:rPr>
            <w:noProof/>
            <w:webHidden/>
          </w:rPr>
          <w:tab/>
        </w:r>
        <w:r>
          <w:rPr>
            <w:noProof/>
            <w:webHidden/>
          </w:rPr>
          <w:fldChar w:fldCharType="begin"/>
        </w:r>
        <w:r>
          <w:rPr>
            <w:noProof/>
            <w:webHidden/>
          </w:rPr>
          <w:instrText xml:space="preserve"> PAGEREF _Toc4999259 \h </w:instrText>
        </w:r>
        <w:r>
          <w:rPr>
            <w:noProof/>
            <w:webHidden/>
          </w:rPr>
        </w:r>
        <w:r>
          <w:rPr>
            <w:noProof/>
            <w:webHidden/>
          </w:rPr>
          <w:fldChar w:fldCharType="separate"/>
        </w:r>
        <w:r>
          <w:rPr>
            <w:noProof/>
            <w:webHidden/>
          </w:rPr>
          <w:t>115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0" w:history="1">
        <w:r w:rsidRPr="00D222D4">
          <w:rPr>
            <w:rStyle w:val="Hyperlink"/>
            <w:noProof/>
          </w:rPr>
          <w:t>PHỤ LỤC A3: KẾT QUẢ SÀNG LỌC MÔI TRƯỜNG XÃ HỘI</w:t>
        </w:r>
        <w:r>
          <w:rPr>
            <w:noProof/>
            <w:webHidden/>
          </w:rPr>
          <w:tab/>
        </w:r>
        <w:r>
          <w:rPr>
            <w:noProof/>
            <w:webHidden/>
          </w:rPr>
          <w:fldChar w:fldCharType="begin"/>
        </w:r>
        <w:r>
          <w:rPr>
            <w:noProof/>
            <w:webHidden/>
          </w:rPr>
          <w:instrText xml:space="preserve"> PAGEREF _Toc4999260 \h </w:instrText>
        </w:r>
        <w:r>
          <w:rPr>
            <w:noProof/>
            <w:webHidden/>
          </w:rPr>
        </w:r>
        <w:r>
          <w:rPr>
            <w:noProof/>
            <w:webHidden/>
          </w:rPr>
          <w:fldChar w:fldCharType="separate"/>
        </w:r>
        <w:r>
          <w:rPr>
            <w:noProof/>
            <w:webHidden/>
          </w:rPr>
          <w:t>118</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1" w:history="1">
        <w:r w:rsidRPr="00D222D4">
          <w:rPr>
            <w:rStyle w:val="Hyperlink"/>
            <w:noProof/>
          </w:rPr>
          <w:t>PHỤ LỤC A4: SƠ ĐỒ LẤY MẪU VÀ GIÁM SÁT MÔI TRƯỜNG</w:t>
        </w:r>
        <w:r>
          <w:rPr>
            <w:noProof/>
            <w:webHidden/>
          </w:rPr>
          <w:tab/>
        </w:r>
        <w:r>
          <w:rPr>
            <w:noProof/>
            <w:webHidden/>
          </w:rPr>
          <w:fldChar w:fldCharType="begin"/>
        </w:r>
        <w:r>
          <w:rPr>
            <w:noProof/>
            <w:webHidden/>
          </w:rPr>
          <w:instrText xml:space="preserve"> PAGEREF _Toc4999261 \h </w:instrText>
        </w:r>
        <w:r>
          <w:rPr>
            <w:noProof/>
            <w:webHidden/>
          </w:rPr>
        </w:r>
        <w:r>
          <w:rPr>
            <w:noProof/>
            <w:webHidden/>
          </w:rPr>
          <w:fldChar w:fldCharType="separate"/>
        </w:r>
        <w:r>
          <w:rPr>
            <w:noProof/>
            <w:webHidden/>
          </w:rPr>
          <w:t>134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2" w:history="1">
        <w:r w:rsidRPr="00D222D4">
          <w:rPr>
            <w:rStyle w:val="Hyperlink"/>
            <w:b/>
            <w:noProof/>
          </w:rPr>
          <w:t>PHỤ LỤC A5: KẾT QUẢ PHÂN TÍCH MẪU MÔI TRƯỜNG</w:t>
        </w:r>
        <w:r>
          <w:rPr>
            <w:noProof/>
            <w:webHidden/>
          </w:rPr>
          <w:tab/>
        </w:r>
        <w:r>
          <w:rPr>
            <w:noProof/>
            <w:webHidden/>
          </w:rPr>
          <w:fldChar w:fldCharType="begin"/>
        </w:r>
        <w:r>
          <w:rPr>
            <w:noProof/>
            <w:webHidden/>
          </w:rPr>
          <w:instrText xml:space="preserve"> PAGEREF _Toc4999262 \h </w:instrText>
        </w:r>
        <w:r>
          <w:rPr>
            <w:noProof/>
            <w:webHidden/>
          </w:rPr>
        </w:r>
        <w:r>
          <w:rPr>
            <w:noProof/>
            <w:webHidden/>
          </w:rPr>
          <w:fldChar w:fldCharType="separate"/>
        </w:r>
        <w:r>
          <w:rPr>
            <w:noProof/>
            <w:webHidden/>
          </w:rPr>
          <w:t>138</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3" w:history="1">
        <w:r w:rsidRPr="00D222D4">
          <w:rPr>
            <w:rStyle w:val="Hyperlink"/>
            <w:noProof/>
          </w:rPr>
          <w:t>PHỤ LỤC A6: CÁC BIÊN BẢN THAM VẤN CỘNG ĐỒNG</w:t>
        </w:r>
        <w:r>
          <w:rPr>
            <w:noProof/>
            <w:webHidden/>
          </w:rPr>
          <w:tab/>
        </w:r>
        <w:r>
          <w:rPr>
            <w:noProof/>
            <w:webHidden/>
          </w:rPr>
          <w:fldChar w:fldCharType="begin"/>
        </w:r>
        <w:r>
          <w:rPr>
            <w:noProof/>
            <w:webHidden/>
          </w:rPr>
          <w:instrText xml:space="preserve"> PAGEREF _Toc4999263 \h </w:instrText>
        </w:r>
        <w:r>
          <w:rPr>
            <w:noProof/>
            <w:webHidden/>
          </w:rPr>
        </w:r>
        <w:r>
          <w:rPr>
            <w:noProof/>
            <w:webHidden/>
          </w:rPr>
          <w:fldChar w:fldCharType="separate"/>
        </w:r>
        <w:r>
          <w:rPr>
            <w:noProof/>
            <w:webHidden/>
          </w:rPr>
          <w:t>148</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4" w:history="1">
        <w:r w:rsidRPr="00D222D4">
          <w:rPr>
            <w:rStyle w:val="Hyperlink"/>
            <w:noProof/>
          </w:rPr>
          <w:t>Phụ lục A7- HÌNH ẢNH HIỆN TRẠNG VÙNG TIỂU DỰ ÁN</w:t>
        </w:r>
        <w:r>
          <w:rPr>
            <w:noProof/>
            <w:webHidden/>
          </w:rPr>
          <w:tab/>
        </w:r>
        <w:r>
          <w:rPr>
            <w:noProof/>
            <w:webHidden/>
          </w:rPr>
          <w:fldChar w:fldCharType="begin"/>
        </w:r>
        <w:r>
          <w:rPr>
            <w:noProof/>
            <w:webHidden/>
          </w:rPr>
          <w:instrText xml:space="preserve"> PAGEREF _Toc4999264 \h </w:instrText>
        </w:r>
        <w:r>
          <w:rPr>
            <w:noProof/>
            <w:webHidden/>
          </w:rPr>
        </w:r>
        <w:r>
          <w:rPr>
            <w:noProof/>
            <w:webHidden/>
          </w:rPr>
          <w:fldChar w:fldCharType="separate"/>
        </w:r>
        <w:r>
          <w:rPr>
            <w:noProof/>
            <w:webHidden/>
          </w:rPr>
          <w:t>155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5" w:history="1">
        <w:r w:rsidRPr="00D222D4">
          <w:rPr>
            <w:rStyle w:val="Hyperlink"/>
            <w:noProof/>
            <w:lang w:val="nb-NO"/>
          </w:rPr>
          <w:t>PHỤ LỤC A8: QUY TRÌNH TÌM KIÊM PHÁT LỘ</w:t>
        </w:r>
        <w:r>
          <w:rPr>
            <w:noProof/>
            <w:webHidden/>
          </w:rPr>
          <w:tab/>
        </w:r>
        <w:r>
          <w:rPr>
            <w:noProof/>
            <w:webHidden/>
          </w:rPr>
          <w:fldChar w:fldCharType="begin"/>
        </w:r>
        <w:r>
          <w:rPr>
            <w:noProof/>
            <w:webHidden/>
          </w:rPr>
          <w:instrText xml:space="preserve"> PAGEREF _Toc4999265 \h </w:instrText>
        </w:r>
        <w:r>
          <w:rPr>
            <w:noProof/>
            <w:webHidden/>
          </w:rPr>
        </w:r>
        <w:r>
          <w:rPr>
            <w:noProof/>
            <w:webHidden/>
          </w:rPr>
          <w:fldChar w:fldCharType="separate"/>
        </w:r>
        <w:r>
          <w:rPr>
            <w:noProof/>
            <w:webHidden/>
          </w:rPr>
          <w:t>163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6" w:history="1">
        <w:r w:rsidRPr="00D222D4">
          <w:rPr>
            <w:rStyle w:val="Hyperlink"/>
            <w:noProof/>
            <w:lang w:val="nb-NO"/>
          </w:rPr>
          <w:t>PHỤ LỤC A9: QUY TRÌNH XỬ LÝ MỐI</w:t>
        </w:r>
        <w:r>
          <w:rPr>
            <w:noProof/>
            <w:webHidden/>
          </w:rPr>
          <w:tab/>
        </w:r>
        <w:r>
          <w:rPr>
            <w:noProof/>
            <w:webHidden/>
          </w:rPr>
          <w:fldChar w:fldCharType="begin"/>
        </w:r>
        <w:r>
          <w:rPr>
            <w:noProof/>
            <w:webHidden/>
          </w:rPr>
          <w:instrText xml:space="preserve"> PAGEREF _Toc4999266 \h </w:instrText>
        </w:r>
        <w:r>
          <w:rPr>
            <w:noProof/>
            <w:webHidden/>
          </w:rPr>
        </w:r>
        <w:r>
          <w:rPr>
            <w:noProof/>
            <w:webHidden/>
          </w:rPr>
          <w:fldChar w:fldCharType="separate"/>
        </w:r>
        <w:r>
          <w:rPr>
            <w:noProof/>
            <w:webHidden/>
          </w:rPr>
          <w:t>165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7" w:history="1">
        <w:r w:rsidRPr="00D222D4">
          <w:rPr>
            <w:rStyle w:val="Hyperlink"/>
            <w:noProof/>
            <w:lang w:val="nb-NO"/>
          </w:rPr>
          <w:t>PHỤ LỤC A10.  KẾ HOẠCH QUẢN LÝ DỊCH HẠI</w:t>
        </w:r>
        <w:r>
          <w:rPr>
            <w:noProof/>
            <w:webHidden/>
          </w:rPr>
          <w:tab/>
        </w:r>
        <w:r>
          <w:rPr>
            <w:noProof/>
            <w:webHidden/>
          </w:rPr>
          <w:fldChar w:fldCharType="begin"/>
        </w:r>
        <w:r>
          <w:rPr>
            <w:noProof/>
            <w:webHidden/>
          </w:rPr>
          <w:instrText xml:space="preserve"> PAGEREF _Toc4999267 \h </w:instrText>
        </w:r>
        <w:r>
          <w:rPr>
            <w:noProof/>
            <w:webHidden/>
          </w:rPr>
        </w:r>
        <w:r>
          <w:rPr>
            <w:noProof/>
            <w:webHidden/>
          </w:rPr>
          <w:fldChar w:fldCharType="separate"/>
        </w:r>
        <w:r>
          <w:rPr>
            <w:noProof/>
            <w:webHidden/>
          </w:rPr>
          <w:t>167</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68" w:history="1">
        <w:r w:rsidRPr="00D222D4">
          <w:rPr>
            <w:rStyle w:val="Hyperlink"/>
            <w:noProof/>
            <w:lang w:val="nb-NO"/>
          </w:rPr>
          <w:t>PHỤ LỤC</w:t>
        </w:r>
        <w:r w:rsidRPr="00D222D4">
          <w:rPr>
            <w:rStyle w:val="Hyperlink"/>
            <w:noProof/>
            <w:lang w:val="vi-VN"/>
          </w:rPr>
          <w:t xml:space="preserve"> B</w:t>
        </w:r>
        <w:r w:rsidRPr="00D222D4">
          <w:rPr>
            <w:rStyle w:val="Hyperlink"/>
            <w:noProof/>
            <w:lang w:val="nb-NO"/>
          </w:rPr>
          <w:t>: XÃ HỘI</w:t>
        </w:r>
        <w:r>
          <w:rPr>
            <w:noProof/>
            <w:webHidden/>
          </w:rPr>
          <w:tab/>
        </w:r>
        <w:r>
          <w:rPr>
            <w:noProof/>
            <w:webHidden/>
          </w:rPr>
          <w:fldChar w:fldCharType="begin"/>
        </w:r>
        <w:r>
          <w:rPr>
            <w:noProof/>
            <w:webHidden/>
          </w:rPr>
          <w:instrText xml:space="preserve"> PAGEREF _Toc4999268 \h </w:instrText>
        </w:r>
        <w:r>
          <w:rPr>
            <w:noProof/>
            <w:webHidden/>
          </w:rPr>
        </w:r>
        <w:r>
          <w:rPr>
            <w:noProof/>
            <w:webHidden/>
          </w:rPr>
          <w:fldChar w:fldCharType="separate"/>
        </w:r>
        <w:r>
          <w:rPr>
            <w:noProof/>
            <w:webHidden/>
          </w:rPr>
          <w:t>175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69" w:history="1">
        <w:r w:rsidRPr="00D222D4">
          <w:rPr>
            <w:rStyle w:val="Hyperlink"/>
            <w:noProof/>
            <w:lang w:val="nb-NO"/>
          </w:rPr>
          <w:t>PHỤ LỤC B</w:t>
        </w:r>
        <w:r w:rsidRPr="00D222D4">
          <w:rPr>
            <w:rStyle w:val="Hyperlink"/>
            <w:noProof/>
            <w:lang w:val="vi-VN"/>
          </w:rPr>
          <w:t>1</w:t>
        </w:r>
        <w:r w:rsidRPr="00D222D4">
          <w:rPr>
            <w:rStyle w:val="Hyperlink"/>
            <w:noProof/>
            <w:lang w:val="nb-NO"/>
          </w:rPr>
          <w:t>: CÁC PHƯƠNG PHÁP THỰC HIỆN XÃ HỘI</w:t>
        </w:r>
        <w:r>
          <w:rPr>
            <w:noProof/>
            <w:webHidden/>
          </w:rPr>
          <w:tab/>
        </w:r>
        <w:r>
          <w:rPr>
            <w:noProof/>
            <w:webHidden/>
          </w:rPr>
          <w:fldChar w:fldCharType="begin"/>
        </w:r>
        <w:r>
          <w:rPr>
            <w:noProof/>
            <w:webHidden/>
          </w:rPr>
          <w:instrText xml:space="preserve"> PAGEREF _Toc4999269 \h </w:instrText>
        </w:r>
        <w:r>
          <w:rPr>
            <w:noProof/>
            <w:webHidden/>
          </w:rPr>
        </w:r>
        <w:r>
          <w:rPr>
            <w:noProof/>
            <w:webHidden/>
          </w:rPr>
          <w:fldChar w:fldCharType="separate"/>
        </w:r>
        <w:r>
          <w:rPr>
            <w:noProof/>
            <w:webHidden/>
          </w:rPr>
          <w:t>175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70" w:history="1">
        <w:r w:rsidRPr="00D222D4">
          <w:rPr>
            <w:rStyle w:val="Hyperlink"/>
            <w:noProof/>
            <w:lang w:val="nb-NO"/>
          </w:rPr>
          <w:t>1.1 Phương pháp luận đánh giá</w:t>
        </w:r>
        <w:r>
          <w:rPr>
            <w:noProof/>
            <w:webHidden/>
          </w:rPr>
          <w:tab/>
        </w:r>
        <w:r>
          <w:rPr>
            <w:noProof/>
            <w:webHidden/>
          </w:rPr>
          <w:fldChar w:fldCharType="begin"/>
        </w:r>
        <w:r>
          <w:rPr>
            <w:noProof/>
            <w:webHidden/>
          </w:rPr>
          <w:instrText xml:space="preserve"> PAGEREF _Toc4999270 \h </w:instrText>
        </w:r>
        <w:r>
          <w:rPr>
            <w:noProof/>
            <w:webHidden/>
          </w:rPr>
        </w:r>
        <w:r>
          <w:rPr>
            <w:noProof/>
            <w:webHidden/>
          </w:rPr>
          <w:fldChar w:fldCharType="separate"/>
        </w:r>
        <w:r>
          <w:rPr>
            <w:noProof/>
            <w:webHidden/>
          </w:rPr>
          <w:t>175</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71" w:history="1">
        <w:r w:rsidRPr="00D222D4">
          <w:rPr>
            <w:rStyle w:val="Hyperlink"/>
            <w:noProof/>
            <w:lang w:val="de-DE"/>
          </w:rPr>
          <w:t>2.3 Mẫu nghiên cứu</w:t>
        </w:r>
        <w:r>
          <w:rPr>
            <w:noProof/>
            <w:webHidden/>
          </w:rPr>
          <w:tab/>
        </w:r>
        <w:r>
          <w:rPr>
            <w:noProof/>
            <w:webHidden/>
          </w:rPr>
          <w:fldChar w:fldCharType="begin"/>
        </w:r>
        <w:r>
          <w:rPr>
            <w:noProof/>
            <w:webHidden/>
          </w:rPr>
          <w:instrText xml:space="preserve"> PAGEREF _Toc4999271 \h </w:instrText>
        </w:r>
        <w:r>
          <w:rPr>
            <w:noProof/>
            <w:webHidden/>
          </w:rPr>
        </w:r>
        <w:r>
          <w:rPr>
            <w:noProof/>
            <w:webHidden/>
          </w:rPr>
          <w:fldChar w:fldCharType="separate"/>
        </w:r>
        <w:r>
          <w:rPr>
            <w:noProof/>
            <w:webHidden/>
          </w:rPr>
          <w:t>176</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72" w:history="1">
        <w:r w:rsidRPr="00D222D4">
          <w:rPr>
            <w:rStyle w:val="Hyperlink"/>
            <w:noProof/>
            <w:lang w:val="nb-NO"/>
          </w:rPr>
          <w:t>PHỤ LỤC B2. KẾ HOẠCH QUẢN LÝ SỨC KHỎE CỘNG ĐỒNG</w:t>
        </w:r>
        <w:r>
          <w:rPr>
            <w:noProof/>
            <w:webHidden/>
          </w:rPr>
          <w:tab/>
        </w:r>
        <w:r>
          <w:rPr>
            <w:noProof/>
            <w:webHidden/>
          </w:rPr>
          <w:fldChar w:fldCharType="begin"/>
        </w:r>
        <w:r>
          <w:rPr>
            <w:noProof/>
            <w:webHidden/>
          </w:rPr>
          <w:instrText xml:space="preserve"> PAGEREF _Toc4999272 \h </w:instrText>
        </w:r>
        <w:r>
          <w:rPr>
            <w:noProof/>
            <w:webHidden/>
          </w:rPr>
        </w:r>
        <w:r>
          <w:rPr>
            <w:noProof/>
            <w:webHidden/>
          </w:rPr>
          <w:fldChar w:fldCharType="separate"/>
        </w:r>
        <w:r>
          <w:rPr>
            <w:noProof/>
            <w:webHidden/>
          </w:rPr>
          <w:t>178</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73" w:history="1">
        <w:r w:rsidRPr="00D222D4">
          <w:rPr>
            <w:rStyle w:val="Hyperlink"/>
            <w:noProof/>
            <w:lang w:val="vi-VN"/>
          </w:rPr>
          <w:t>PHỤ LỤC B3. KẾ HOẠCH TRUYỀN THÔNG, THAM VẤN CỘNG ĐỒNG CÓ SỰ THAM GIA</w:t>
        </w:r>
        <w:r>
          <w:rPr>
            <w:noProof/>
            <w:webHidden/>
          </w:rPr>
          <w:tab/>
        </w:r>
        <w:r>
          <w:rPr>
            <w:noProof/>
            <w:webHidden/>
          </w:rPr>
          <w:fldChar w:fldCharType="begin"/>
        </w:r>
        <w:r>
          <w:rPr>
            <w:noProof/>
            <w:webHidden/>
          </w:rPr>
          <w:instrText xml:space="preserve"> PAGEREF _Toc4999273 \h </w:instrText>
        </w:r>
        <w:r>
          <w:rPr>
            <w:noProof/>
            <w:webHidden/>
          </w:rPr>
        </w:r>
        <w:r>
          <w:rPr>
            <w:noProof/>
            <w:webHidden/>
          </w:rPr>
          <w:fldChar w:fldCharType="separate"/>
        </w:r>
        <w:r>
          <w:rPr>
            <w:noProof/>
            <w:webHidden/>
          </w:rPr>
          <w:t>182</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74" w:history="1">
        <w:r w:rsidRPr="00D222D4">
          <w:rPr>
            <w:rStyle w:val="Hyperlink"/>
            <w:noProof/>
            <w:spacing w:val="-1"/>
            <w:position w:val="-1"/>
            <w:lang w:val="nb-NO"/>
          </w:rPr>
          <w:t>PHỤ LỤC B4: KẾ HOẠCH HÀNH ĐỘNG GIỚI</w:t>
        </w:r>
        <w:r>
          <w:rPr>
            <w:noProof/>
            <w:webHidden/>
          </w:rPr>
          <w:tab/>
        </w:r>
        <w:r>
          <w:rPr>
            <w:noProof/>
            <w:webHidden/>
          </w:rPr>
          <w:fldChar w:fldCharType="begin"/>
        </w:r>
        <w:r>
          <w:rPr>
            <w:noProof/>
            <w:webHidden/>
          </w:rPr>
          <w:instrText xml:space="preserve"> PAGEREF _Toc4999274 \h </w:instrText>
        </w:r>
        <w:r>
          <w:rPr>
            <w:noProof/>
            <w:webHidden/>
          </w:rPr>
        </w:r>
        <w:r>
          <w:rPr>
            <w:noProof/>
            <w:webHidden/>
          </w:rPr>
          <w:fldChar w:fldCharType="separate"/>
        </w:r>
        <w:r>
          <w:rPr>
            <w:noProof/>
            <w:webHidden/>
          </w:rPr>
          <w:t>190</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75" w:history="1">
        <w:r w:rsidRPr="00D222D4">
          <w:rPr>
            <w:rStyle w:val="Hyperlink"/>
            <w:rFonts w:eastAsia="Times New Roman"/>
            <w:noProof/>
            <w:kern w:val="32"/>
            <w:lang w:val="vi-VN" w:eastAsia="vi-VN"/>
          </w:rPr>
          <w:t>1. Sự cần thiết phải xây dựng kế hoạch lồng ghép giới vào dự án hồ chứa nước (HCN) Đại Thắng xã An Bình, huyện Lạc Thủy, tỉnh Hòa Bình</w:t>
        </w:r>
        <w:r>
          <w:rPr>
            <w:noProof/>
            <w:webHidden/>
          </w:rPr>
          <w:tab/>
        </w:r>
        <w:r>
          <w:rPr>
            <w:noProof/>
            <w:webHidden/>
          </w:rPr>
          <w:fldChar w:fldCharType="begin"/>
        </w:r>
        <w:r>
          <w:rPr>
            <w:noProof/>
            <w:webHidden/>
          </w:rPr>
          <w:instrText xml:space="preserve"> PAGEREF _Toc4999275 \h </w:instrText>
        </w:r>
        <w:r>
          <w:rPr>
            <w:noProof/>
            <w:webHidden/>
          </w:rPr>
        </w:r>
        <w:r>
          <w:rPr>
            <w:noProof/>
            <w:webHidden/>
          </w:rPr>
          <w:fldChar w:fldCharType="separate"/>
        </w:r>
        <w:r>
          <w:rPr>
            <w:noProof/>
            <w:webHidden/>
          </w:rPr>
          <w:t>190</w:t>
        </w:r>
        <w:r>
          <w:rPr>
            <w:noProof/>
            <w:webHidden/>
          </w:rPr>
          <w:fldChar w:fldCharType="end"/>
        </w:r>
      </w:hyperlink>
    </w:p>
    <w:p w:rsidR="00EE0318" w:rsidRDefault="00EE0318">
      <w:pPr>
        <w:pStyle w:val="TOC1"/>
        <w:tabs>
          <w:tab w:val="left" w:pos="480"/>
        </w:tabs>
        <w:rPr>
          <w:rFonts w:asciiTheme="minorHAnsi" w:eastAsiaTheme="minorEastAsia" w:hAnsiTheme="minorHAnsi" w:cstheme="minorBidi"/>
          <w:b w:val="0"/>
          <w:bCs w:val="0"/>
          <w:caps w:val="0"/>
          <w:noProof/>
          <w:sz w:val="22"/>
          <w:szCs w:val="22"/>
          <w:lang w:val="en-US"/>
        </w:rPr>
      </w:pPr>
      <w:hyperlink w:anchor="_Toc4999276" w:history="1">
        <w:r w:rsidRPr="00D222D4">
          <w:rPr>
            <w:rStyle w:val="Hyperlink"/>
            <w:rFonts w:eastAsia="Times New Roman"/>
            <w:noProof/>
            <w:kern w:val="32"/>
            <w:lang w:val="vi-VN" w:eastAsia="vi-VN"/>
          </w:rPr>
          <w:t>2.</w:t>
        </w:r>
        <w:r>
          <w:rPr>
            <w:rFonts w:asciiTheme="minorHAnsi" w:eastAsiaTheme="minorEastAsia" w:hAnsiTheme="minorHAnsi" w:cstheme="minorBidi"/>
            <w:b w:val="0"/>
            <w:bCs w:val="0"/>
            <w:caps w:val="0"/>
            <w:noProof/>
            <w:sz w:val="22"/>
            <w:szCs w:val="22"/>
            <w:lang w:val="en-US"/>
          </w:rPr>
          <w:tab/>
        </w:r>
        <w:r w:rsidRPr="00D222D4">
          <w:rPr>
            <w:rStyle w:val="Hyperlink"/>
            <w:rFonts w:eastAsia="Times New Roman"/>
            <w:noProof/>
            <w:kern w:val="32"/>
            <w:lang w:val="vi-VN" w:eastAsia="vi-VN"/>
          </w:rPr>
          <w:t>Cơ sở xây dựng kế hoạch lồng ghép giới</w:t>
        </w:r>
        <w:r>
          <w:rPr>
            <w:noProof/>
            <w:webHidden/>
          </w:rPr>
          <w:tab/>
        </w:r>
        <w:r>
          <w:rPr>
            <w:noProof/>
            <w:webHidden/>
          </w:rPr>
          <w:fldChar w:fldCharType="begin"/>
        </w:r>
        <w:r>
          <w:rPr>
            <w:noProof/>
            <w:webHidden/>
          </w:rPr>
          <w:instrText xml:space="preserve"> PAGEREF _Toc4999276 \h </w:instrText>
        </w:r>
        <w:r>
          <w:rPr>
            <w:noProof/>
            <w:webHidden/>
          </w:rPr>
        </w:r>
        <w:r>
          <w:rPr>
            <w:noProof/>
            <w:webHidden/>
          </w:rPr>
          <w:fldChar w:fldCharType="separate"/>
        </w:r>
        <w:r>
          <w:rPr>
            <w:noProof/>
            <w:webHidden/>
          </w:rPr>
          <w:t>190</w:t>
        </w:r>
        <w:r>
          <w:rPr>
            <w:noProof/>
            <w:webHidden/>
          </w:rPr>
          <w:fldChar w:fldCharType="end"/>
        </w:r>
      </w:hyperlink>
    </w:p>
    <w:p w:rsidR="00EE0318" w:rsidRDefault="00EE0318">
      <w:pPr>
        <w:pStyle w:val="TOC1"/>
        <w:tabs>
          <w:tab w:val="left" w:pos="480"/>
        </w:tabs>
        <w:rPr>
          <w:rFonts w:asciiTheme="minorHAnsi" w:eastAsiaTheme="minorEastAsia" w:hAnsiTheme="minorHAnsi" w:cstheme="minorBidi"/>
          <w:b w:val="0"/>
          <w:bCs w:val="0"/>
          <w:caps w:val="0"/>
          <w:noProof/>
          <w:sz w:val="22"/>
          <w:szCs w:val="22"/>
          <w:lang w:val="en-US"/>
        </w:rPr>
      </w:pPr>
      <w:hyperlink w:anchor="_Toc4999277" w:history="1">
        <w:r w:rsidRPr="00D222D4">
          <w:rPr>
            <w:rStyle w:val="Hyperlink"/>
            <w:rFonts w:eastAsia="Times New Roman"/>
            <w:noProof/>
            <w:kern w:val="32"/>
            <w:lang w:val="vi-VN" w:eastAsia="vi-VN"/>
          </w:rPr>
          <w:t>3.</w:t>
        </w:r>
        <w:r>
          <w:rPr>
            <w:rFonts w:asciiTheme="minorHAnsi" w:eastAsiaTheme="minorEastAsia" w:hAnsiTheme="minorHAnsi" w:cstheme="minorBidi"/>
            <w:b w:val="0"/>
            <w:bCs w:val="0"/>
            <w:caps w:val="0"/>
            <w:noProof/>
            <w:sz w:val="22"/>
            <w:szCs w:val="22"/>
            <w:lang w:val="en-US"/>
          </w:rPr>
          <w:tab/>
        </w:r>
        <w:r w:rsidRPr="00D222D4">
          <w:rPr>
            <w:rStyle w:val="Hyperlink"/>
            <w:rFonts w:eastAsia="Times New Roman"/>
            <w:noProof/>
            <w:kern w:val="32"/>
            <w:lang w:val="vi-VN" w:eastAsia="vi-VN"/>
          </w:rPr>
          <w:t>Phương pháp xây dựng kế hoạch lồng ghép giới</w:t>
        </w:r>
        <w:r>
          <w:rPr>
            <w:noProof/>
            <w:webHidden/>
          </w:rPr>
          <w:tab/>
        </w:r>
        <w:r>
          <w:rPr>
            <w:noProof/>
            <w:webHidden/>
          </w:rPr>
          <w:fldChar w:fldCharType="begin"/>
        </w:r>
        <w:r>
          <w:rPr>
            <w:noProof/>
            <w:webHidden/>
          </w:rPr>
          <w:instrText xml:space="preserve"> PAGEREF _Toc4999277 \h </w:instrText>
        </w:r>
        <w:r>
          <w:rPr>
            <w:noProof/>
            <w:webHidden/>
          </w:rPr>
        </w:r>
        <w:r>
          <w:rPr>
            <w:noProof/>
            <w:webHidden/>
          </w:rPr>
          <w:fldChar w:fldCharType="separate"/>
        </w:r>
        <w:r>
          <w:rPr>
            <w:noProof/>
            <w:webHidden/>
          </w:rPr>
          <w:t>190</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78" w:history="1">
        <w:r w:rsidRPr="00D222D4">
          <w:rPr>
            <w:rStyle w:val="Hyperlink"/>
            <w:rFonts w:eastAsia="Times New Roman"/>
            <w:noProof/>
            <w:kern w:val="32"/>
            <w:lang w:val="vi-VN" w:eastAsia="vi-VN"/>
          </w:rPr>
          <w:t>4. Thực trạng vấn đề giới trong dự án HCN Đại Thắng xã An Bình, huyện Lạc Thủy, tỉnh Hòa Bình</w:t>
        </w:r>
        <w:r>
          <w:rPr>
            <w:noProof/>
            <w:webHidden/>
          </w:rPr>
          <w:tab/>
        </w:r>
        <w:r>
          <w:rPr>
            <w:noProof/>
            <w:webHidden/>
          </w:rPr>
          <w:fldChar w:fldCharType="begin"/>
        </w:r>
        <w:r>
          <w:rPr>
            <w:noProof/>
            <w:webHidden/>
          </w:rPr>
          <w:instrText xml:space="preserve"> PAGEREF _Toc4999278 \h </w:instrText>
        </w:r>
        <w:r>
          <w:rPr>
            <w:noProof/>
            <w:webHidden/>
          </w:rPr>
        </w:r>
        <w:r>
          <w:rPr>
            <w:noProof/>
            <w:webHidden/>
          </w:rPr>
          <w:fldChar w:fldCharType="separate"/>
        </w:r>
        <w:r>
          <w:rPr>
            <w:noProof/>
            <w:webHidden/>
          </w:rPr>
          <w:t>191</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79" w:history="1">
        <w:r w:rsidRPr="00D222D4">
          <w:rPr>
            <w:rStyle w:val="Hyperlink"/>
            <w:rFonts w:eastAsia="Times New Roman"/>
            <w:noProof/>
            <w:kern w:val="32"/>
            <w:lang w:val="vi-VN" w:eastAsia="vi-VN"/>
          </w:rPr>
          <w:t>5. Mục tiêu - Đầu ra và chiến lược thực hiện kế hoạch lồng ghép giới</w:t>
        </w:r>
        <w:r>
          <w:rPr>
            <w:noProof/>
            <w:webHidden/>
          </w:rPr>
          <w:tab/>
        </w:r>
        <w:r>
          <w:rPr>
            <w:noProof/>
            <w:webHidden/>
          </w:rPr>
          <w:fldChar w:fldCharType="begin"/>
        </w:r>
        <w:r>
          <w:rPr>
            <w:noProof/>
            <w:webHidden/>
          </w:rPr>
          <w:instrText xml:space="preserve"> PAGEREF _Toc4999279 \h </w:instrText>
        </w:r>
        <w:r>
          <w:rPr>
            <w:noProof/>
            <w:webHidden/>
          </w:rPr>
        </w:r>
        <w:r>
          <w:rPr>
            <w:noProof/>
            <w:webHidden/>
          </w:rPr>
          <w:fldChar w:fldCharType="separate"/>
        </w:r>
        <w:r>
          <w:rPr>
            <w:noProof/>
            <w:webHidden/>
          </w:rPr>
          <w:t>193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80" w:history="1">
        <w:r w:rsidRPr="00D222D4">
          <w:rPr>
            <w:rStyle w:val="Hyperlink"/>
            <w:rFonts w:eastAsia="MS Gothic"/>
            <w:b/>
            <w:i/>
            <w:iCs/>
            <w:noProof/>
            <w:lang w:val="vi-VN" w:eastAsia="vi-VN"/>
          </w:rPr>
          <w:t>5.1 Mục tiêu</w:t>
        </w:r>
        <w:r>
          <w:rPr>
            <w:noProof/>
            <w:webHidden/>
          </w:rPr>
          <w:tab/>
        </w:r>
        <w:r>
          <w:rPr>
            <w:noProof/>
            <w:webHidden/>
          </w:rPr>
          <w:fldChar w:fldCharType="begin"/>
        </w:r>
        <w:r>
          <w:rPr>
            <w:noProof/>
            <w:webHidden/>
          </w:rPr>
          <w:instrText xml:space="preserve"> PAGEREF _Toc4999280 \h </w:instrText>
        </w:r>
        <w:r>
          <w:rPr>
            <w:noProof/>
            <w:webHidden/>
          </w:rPr>
        </w:r>
        <w:r>
          <w:rPr>
            <w:noProof/>
            <w:webHidden/>
          </w:rPr>
          <w:fldChar w:fldCharType="separate"/>
        </w:r>
        <w:r>
          <w:rPr>
            <w:noProof/>
            <w:webHidden/>
          </w:rPr>
          <w:t>193</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81" w:history="1">
        <w:r w:rsidRPr="00D222D4">
          <w:rPr>
            <w:rStyle w:val="Hyperlink"/>
            <w:rFonts w:eastAsia="MS Gothic"/>
            <w:b/>
            <w:i/>
            <w:iCs/>
            <w:noProof/>
            <w:lang w:val="vi-VN" w:eastAsia="vi-VN"/>
          </w:rPr>
          <w:t>5.2Đầu ra</w:t>
        </w:r>
        <w:r>
          <w:rPr>
            <w:noProof/>
            <w:webHidden/>
          </w:rPr>
          <w:tab/>
        </w:r>
        <w:r>
          <w:rPr>
            <w:noProof/>
            <w:webHidden/>
          </w:rPr>
          <w:fldChar w:fldCharType="begin"/>
        </w:r>
        <w:r>
          <w:rPr>
            <w:noProof/>
            <w:webHidden/>
          </w:rPr>
          <w:instrText xml:space="preserve"> PAGEREF _Toc4999281 \h </w:instrText>
        </w:r>
        <w:r>
          <w:rPr>
            <w:noProof/>
            <w:webHidden/>
          </w:rPr>
        </w:r>
        <w:r>
          <w:rPr>
            <w:noProof/>
            <w:webHidden/>
          </w:rPr>
          <w:fldChar w:fldCharType="separate"/>
        </w:r>
        <w:r>
          <w:rPr>
            <w:noProof/>
            <w:webHidden/>
          </w:rPr>
          <w:t>194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82" w:history="1">
        <w:r w:rsidRPr="00D222D4">
          <w:rPr>
            <w:rStyle w:val="Hyperlink"/>
            <w:rFonts w:eastAsia="MS Gothic"/>
            <w:b/>
            <w:i/>
            <w:iCs/>
            <w:noProof/>
            <w:lang w:val="vi-VN" w:eastAsia="vi-VN"/>
          </w:rPr>
          <w:t>5.3 Các nhóm giải pháp để đạt mục tiêu</w:t>
        </w:r>
        <w:r>
          <w:rPr>
            <w:noProof/>
            <w:webHidden/>
          </w:rPr>
          <w:tab/>
        </w:r>
        <w:r>
          <w:rPr>
            <w:noProof/>
            <w:webHidden/>
          </w:rPr>
          <w:fldChar w:fldCharType="begin"/>
        </w:r>
        <w:r>
          <w:rPr>
            <w:noProof/>
            <w:webHidden/>
          </w:rPr>
          <w:instrText xml:space="preserve"> PAGEREF _Toc4999282 \h </w:instrText>
        </w:r>
        <w:r>
          <w:rPr>
            <w:noProof/>
            <w:webHidden/>
          </w:rPr>
        </w:r>
        <w:r>
          <w:rPr>
            <w:noProof/>
            <w:webHidden/>
          </w:rPr>
          <w:fldChar w:fldCharType="separate"/>
        </w:r>
        <w:r>
          <w:rPr>
            <w:noProof/>
            <w:webHidden/>
          </w:rPr>
          <w:t>194</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83" w:history="1">
        <w:r w:rsidRPr="00D222D4">
          <w:rPr>
            <w:rStyle w:val="Hyperlink"/>
            <w:rFonts w:eastAsia="MS Gothic"/>
            <w:noProof/>
            <w:lang w:val="vi-VN" w:eastAsia="vi-VN"/>
          </w:rPr>
          <w:t>5.3.1 Nâng cao năng lực cho phụ nữ</w:t>
        </w:r>
        <w:r>
          <w:rPr>
            <w:noProof/>
            <w:webHidden/>
          </w:rPr>
          <w:tab/>
        </w:r>
        <w:r>
          <w:rPr>
            <w:noProof/>
            <w:webHidden/>
          </w:rPr>
          <w:fldChar w:fldCharType="begin"/>
        </w:r>
        <w:r>
          <w:rPr>
            <w:noProof/>
            <w:webHidden/>
          </w:rPr>
          <w:instrText xml:space="preserve"> PAGEREF _Toc4999283 \h </w:instrText>
        </w:r>
        <w:r>
          <w:rPr>
            <w:noProof/>
            <w:webHidden/>
          </w:rPr>
        </w:r>
        <w:r>
          <w:rPr>
            <w:noProof/>
            <w:webHidden/>
          </w:rPr>
          <w:fldChar w:fldCharType="separate"/>
        </w:r>
        <w:r>
          <w:rPr>
            <w:noProof/>
            <w:webHidden/>
          </w:rPr>
          <w:t>194</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84" w:history="1">
        <w:r w:rsidRPr="00D222D4">
          <w:rPr>
            <w:rStyle w:val="Hyperlink"/>
            <w:rFonts w:eastAsia="MS Gothic"/>
            <w:noProof/>
            <w:lang w:val="vi-VN" w:eastAsia="vi-VN"/>
          </w:rPr>
          <w:t>5.3.2 Nâng cao khả năng tiếp cận và sử dụng thông tin cho phụ nữ</w:t>
        </w:r>
        <w:r>
          <w:rPr>
            <w:noProof/>
            <w:webHidden/>
          </w:rPr>
          <w:tab/>
        </w:r>
        <w:r>
          <w:rPr>
            <w:noProof/>
            <w:webHidden/>
          </w:rPr>
          <w:fldChar w:fldCharType="begin"/>
        </w:r>
        <w:r>
          <w:rPr>
            <w:noProof/>
            <w:webHidden/>
          </w:rPr>
          <w:instrText xml:space="preserve"> PAGEREF _Toc4999284 \h </w:instrText>
        </w:r>
        <w:r>
          <w:rPr>
            <w:noProof/>
            <w:webHidden/>
          </w:rPr>
        </w:r>
        <w:r>
          <w:rPr>
            <w:noProof/>
            <w:webHidden/>
          </w:rPr>
          <w:fldChar w:fldCharType="separate"/>
        </w:r>
        <w:r>
          <w:rPr>
            <w:noProof/>
            <w:webHidden/>
          </w:rPr>
          <w:t>194</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85" w:history="1">
        <w:r w:rsidRPr="00D222D4">
          <w:rPr>
            <w:rStyle w:val="Hyperlink"/>
            <w:rFonts w:eastAsia="MS Gothic"/>
            <w:noProof/>
            <w:lang w:val="vi-VN" w:eastAsia="vi-VN"/>
          </w:rPr>
          <w:t>5.3.3 Chính sách và hỗ trợ thuận lợi cho phụ nữ</w:t>
        </w:r>
        <w:r>
          <w:rPr>
            <w:noProof/>
            <w:webHidden/>
          </w:rPr>
          <w:tab/>
        </w:r>
        <w:r>
          <w:rPr>
            <w:noProof/>
            <w:webHidden/>
          </w:rPr>
          <w:fldChar w:fldCharType="begin"/>
        </w:r>
        <w:r>
          <w:rPr>
            <w:noProof/>
            <w:webHidden/>
          </w:rPr>
          <w:instrText xml:space="preserve"> PAGEREF _Toc4999285 \h </w:instrText>
        </w:r>
        <w:r>
          <w:rPr>
            <w:noProof/>
            <w:webHidden/>
          </w:rPr>
        </w:r>
        <w:r>
          <w:rPr>
            <w:noProof/>
            <w:webHidden/>
          </w:rPr>
          <w:fldChar w:fldCharType="separate"/>
        </w:r>
        <w:r>
          <w:rPr>
            <w:noProof/>
            <w:webHidden/>
          </w:rPr>
          <w:t>194</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86" w:history="1">
        <w:r w:rsidRPr="00D222D4">
          <w:rPr>
            <w:rStyle w:val="Hyperlink"/>
            <w:rFonts w:eastAsia="Times New Roman"/>
            <w:noProof/>
            <w:kern w:val="32"/>
            <w:lang w:val="vi-VN" w:eastAsia="vi-VN"/>
          </w:rPr>
          <w:t>6. Tổ chức thực hiện</w:t>
        </w:r>
        <w:r>
          <w:rPr>
            <w:noProof/>
            <w:webHidden/>
          </w:rPr>
          <w:tab/>
        </w:r>
        <w:r>
          <w:rPr>
            <w:noProof/>
            <w:webHidden/>
          </w:rPr>
          <w:fldChar w:fldCharType="begin"/>
        </w:r>
        <w:r>
          <w:rPr>
            <w:noProof/>
            <w:webHidden/>
          </w:rPr>
          <w:instrText xml:space="preserve"> PAGEREF _Toc4999286 \h </w:instrText>
        </w:r>
        <w:r>
          <w:rPr>
            <w:noProof/>
            <w:webHidden/>
          </w:rPr>
        </w:r>
        <w:r>
          <w:rPr>
            <w:noProof/>
            <w:webHidden/>
          </w:rPr>
          <w:fldChar w:fldCharType="separate"/>
        </w:r>
        <w:r>
          <w:rPr>
            <w:noProof/>
            <w:webHidden/>
          </w:rPr>
          <w:t>194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87" w:history="1">
        <w:r w:rsidRPr="00D222D4">
          <w:rPr>
            <w:rStyle w:val="Hyperlink"/>
            <w:rFonts w:eastAsia="MS Gothic"/>
            <w:i/>
            <w:iCs/>
            <w:noProof/>
            <w:lang w:val="vi-VN" w:eastAsia="vi-VN"/>
          </w:rPr>
          <w:t>Các hoạt động ưu tiên thực hiện gồm:</w:t>
        </w:r>
        <w:r>
          <w:rPr>
            <w:noProof/>
            <w:webHidden/>
          </w:rPr>
          <w:tab/>
        </w:r>
        <w:r>
          <w:rPr>
            <w:noProof/>
            <w:webHidden/>
          </w:rPr>
          <w:fldChar w:fldCharType="begin"/>
        </w:r>
        <w:r>
          <w:rPr>
            <w:noProof/>
            <w:webHidden/>
          </w:rPr>
          <w:instrText xml:space="preserve"> PAGEREF _Toc4999287 \h </w:instrText>
        </w:r>
        <w:r>
          <w:rPr>
            <w:noProof/>
            <w:webHidden/>
          </w:rPr>
        </w:r>
        <w:r>
          <w:rPr>
            <w:noProof/>
            <w:webHidden/>
          </w:rPr>
          <w:fldChar w:fldCharType="separate"/>
        </w:r>
        <w:r>
          <w:rPr>
            <w:noProof/>
            <w:webHidden/>
          </w:rPr>
          <w:t>194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88" w:history="1">
        <w:r w:rsidRPr="00D222D4">
          <w:rPr>
            <w:rStyle w:val="Hyperlink"/>
            <w:rFonts w:eastAsia="MS Gothic"/>
            <w:b/>
            <w:i/>
            <w:iCs/>
            <w:noProof/>
            <w:lang w:val="vi-VN" w:eastAsia="vi-VN"/>
          </w:rPr>
          <w:t>6.2 Giám sát thực hiện kế hoạch</w:t>
        </w:r>
        <w:r>
          <w:rPr>
            <w:noProof/>
            <w:webHidden/>
          </w:rPr>
          <w:tab/>
        </w:r>
        <w:r>
          <w:rPr>
            <w:noProof/>
            <w:webHidden/>
          </w:rPr>
          <w:fldChar w:fldCharType="begin"/>
        </w:r>
        <w:r>
          <w:rPr>
            <w:noProof/>
            <w:webHidden/>
          </w:rPr>
          <w:instrText xml:space="preserve"> PAGEREF _Toc4999288 \h </w:instrText>
        </w:r>
        <w:r>
          <w:rPr>
            <w:noProof/>
            <w:webHidden/>
          </w:rPr>
        </w:r>
        <w:r>
          <w:rPr>
            <w:noProof/>
            <w:webHidden/>
          </w:rPr>
          <w:fldChar w:fldCharType="separate"/>
        </w:r>
        <w:r>
          <w:rPr>
            <w:noProof/>
            <w:webHidden/>
          </w:rPr>
          <w:t>195</w:t>
        </w:r>
        <w:r>
          <w:rPr>
            <w:noProof/>
            <w:webHidden/>
          </w:rPr>
          <w:fldChar w:fldCharType="end"/>
        </w:r>
      </w:hyperlink>
    </w:p>
    <w:p w:rsidR="00EE0318" w:rsidRDefault="00EE0318">
      <w:pPr>
        <w:pStyle w:val="TOC1"/>
        <w:rPr>
          <w:rFonts w:asciiTheme="minorHAnsi" w:eastAsiaTheme="minorEastAsia" w:hAnsiTheme="minorHAnsi" w:cstheme="minorBidi"/>
          <w:b w:val="0"/>
          <w:bCs w:val="0"/>
          <w:caps w:val="0"/>
          <w:noProof/>
          <w:sz w:val="22"/>
          <w:szCs w:val="22"/>
          <w:lang w:val="en-US"/>
        </w:rPr>
      </w:pPr>
      <w:hyperlink w:anchor="_Toc4999289" w:history="1">
        <w:r w:rsidRPr="00D222D4">
          <w:rPr>
            <w:rStyle w:val="Hyperlink"/>
            <w:noProof/>
            <w:kern w:val="32"/>
            <w:lang w:val="pt-BR"/>
          </w:rPr>
          <w:t>Bảng B4-3. Đào tạo hỗ trợ lồng ghép giới trong khi thi công tiểu dự án Khôi phục và Sửa chữa hồ Đại Thắng.</w:t>
        </w:r>
        <w:r>
          <w:rPr>
            <w:noProof/>
            <w:webHidden/>
          </w:rPr>
          <w:tab/>
        </w:r>
        <w:r>
          <w:rPr>
            <w:noProof/>
            <w:webHidden/>
          </w:rPr>
          <w:fldChar w:fldCharType="begin"/>
        </w:r>
        <w:r>
          <w:rPr>
            <w:noProof/>
            <w:webHidden/>
          </w:rPr>
          <w:instrText xml:space="preserve"> PAGEREF _Toc4999289 \h </w:instrText>
        </w:r>
        <w:r>
          <w:rPr>
            <w:noProof/>
            <w:webHidden/>
          </w:rPr>
        </w:r>
        <w:r>
          <w:rPr>
            <w:noProof/>
            <w:webHidden/>
          </w:rPr>
          <w:fldChar w:fldCharType="separate"/>
        </w:r>
        <w:r>
          <w:rPr>
            <w:noProof/>
            <w:webHidden/>
          </w:rPr>
          <w:t>199</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90" w:history="1">
        <w:r w:rsidRPr="00D222D4">
          <w:rPr>
            <w:rStyle w:val="Hyperlink"/>
            <w:noProof/>
            <w:spacing w:val="-1"/>
            <w:position w:val="-1"/>
            <w:lang w:val="nb-NO"/>
          </w:rPr>
          <w:t>PHỤ LỤC B5: MÔ TẢ VỀ CÔNG TÁC CHUẨN BỊ BAO GỒM TỔ CHỨC, THỂ CHẾ, VÀ GIÁM SÁT, ĐÁNH GIÁ</w:t>
        </w:r>
        <w:r>
          <w:rPr>
            <w:noProof/>
            <w:webHidden/>
          </w:rPr>
          <w:tab/>
        </w:r>
        <w:r>
          <w:rPr>
            <w:noProof/>
            <w:webHidden/>
          </w:rPr>
          <w:fldChar w:fldCharType="begin"/>
        </w:r>
        <w:r>
          <w:rPr>
            <w:noProof/>
            <w:webHidden/>
          </w:rPr>
          <w:instrText xml:space="preserve"> PAGEREF _Toc4999290 \h </w:instrText>
        </w:r>
        <w:r>
          <w:rPr>
            <w:noProof/>
            <w:webHidden/>
          </w:rPr>
        </w:r>
        <w:r>
          <w:rPr>
            <w:noProof/>
            <w:webHidden/>
          </w:rPr>
          <w:fldChar w:fldCharType="separate"/>
        </w:r>
        <w:r>
          <w:rPr>
            <w:noProof/>
            <w:webHidden/>
          </w:rPr>
          <w:t>200</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91" w:history="1">
        <w:r w:rsidRPr="00D222D4">
          <w:rPr>
            <w:rStyle w:val="Hyperlink"/>
            <w:noProof/>
            <w:spacing w:val="-1"/>
            <w:position w:val="-1"/>
            <w:lang w:val="nb-NO"/>
          </w:rPr>
          <w:t>Phụ lục B6- CƠ CHẾ GIẢI QUYẾT KHIẾU NẠI</w:t>
        </w:r>
        <w:r>
          <w:rPr>
            <w:noProof/>
            <w:webHidden/>
          </w:rPr>
          <w:tab/>
        </w:r>
        <w:r>
          <w:rPr>
            <w:noProof/>
            <w:webHidden/>
          </w:rPr>
          <w:fldChar w:fldCharType="begin"/>
        </w:r>
        <w:r>
          <w:rPr>
            <w:noProof/>
            <w:webHidden/>
          </w:rPr>
          <w:instrText xml:space="preserve"> PAGEREF _Toc4999291 \h </w:instrText>
        </w:r>
        <w:r>
          <w:rPr>
            <w:noProof/>
            <w:webHidden/>
          </w:rPr>
        </w:r>
        <w:r>
          <w:rPr>
            <w:noProof/>
            <w:webHidden/>
          </w:rPr>
          <w:fldChar w:fldCharType="separate"/>
        </w:r>
        <w:r>
          <w:rPr>
            <w:noProof/>
            <w:webHidden/>
          </w:rPr>
          <w:t>204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92" w:history="1">
        <w:r w:rsidRPr="00D222D4">
          <w:rPr>
            <w:rStyle w:val="Hyperlink"/>
            <w:rFonts w:eastAsia="SimSun"/>
            <w:b/>
            <w:noProof/>
            <w:snapToGrid w:val="0"/>
            <w:lang w:val="vi-VN" w:eastAsia="zh-CN"/>
          </w:rPr>
          <w:t>6.1. Giai đoạn đầu, UBND xã</w:t>
        </w:r>
        <w:r>
          <w:rPr>
            <w:noProof/>
            <w:webHidden/>
          </w:rPr>
          <w:tab/>
        </w:r>
        <w:r>
          <w:rPr>
            <w:noProof/>
            <w:webHidden/>
          </w:rPr>
          <w:fldChar w:fldCharType="begin"/>
        </w:r>
        <w:r>
          <w:rPr>
            <w:noProof/>
            <w:webHidden/>
          </w:rPr>
          <w:instrText xml:space="preserve"> PAGEREF _Toc4999292 \h </w:instrText>
        </w:r>
        <w:r>
          <w:rPr>
            <w:noProof/>
            <w:webHidden/>
          </w:rPr>
        </w:r>
        <w:r>
          <w:rPr>
            <w:noProof/>
            <w:webHidden/>
          </w:rPr>
          <w:fldChar w:fldCharType="separate"/>
        </w:r>
        <w:r>
          <w:rPr>
            <w:noProof/>
            <w:webHidden/>
          </w:rPr>
          <w:t>204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93" w:history="1">
        <w:r w:rsidRPr="00D222D4">
          <w:rPr>
            <w:rStyle w:val="Hyperlink"/>
            <w:rFonts w:eastAsia="SimSun"/>
            <w:b/>
            <w:noProof/>
            <w:snapToGrid w:val="0"/>
            <w:lang w:val="vi-VN" w:eastAsia="zh-CN"/>
          </w:rPr>
          <w:t>6.2. Giai đoạn hai, UBND huyện</w:t>
        </w:r>
        <w:r>
          <w:rPr>
            <w:noProof/>
            <w:webHidden/>
          </w:rPr>
          <w:tab/>
        </w:r>
        <w:r>
          <w:rPr>
            <w:noProof/>
            <w:webHidden/>
          </w:rPr>
          <w:fldChar w:fldCharType="begin"/>
        </w:r>
        <w:r>
          <w:rPr>
            <w:noProof/>
            <w:webHidden/>
          </w:rPr>
          <w:instrText xml:space="preserve"> PAGEREF _Toc4999293 \h </w:instrText>
        </w:r>
        <w:r>
          <w:rPr>
            <w:noProof/>
            <w:webHidden/>
          </w:rPr>
        </w:r>
        <w:r>
          <w:rPr>
            <w:noProof/>
            <w:webHidden/>
          </w:rPr>
          <w:fldChar w:fldCharType="separate"/>
        </w:r>
        <w:r>
          <w:rPr>
            <w:noProof/>
            <w:webHidden/>
          </w:rPr>
          <w:t>204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94" w:history="1">
        <w:r w:rsidRPr="00D222D4">
          <w:rPr>
            <w:rStyle w:val="Hyperlink"/>
            <w:rFonts w:eastAsia="SimSun"/>
            <w:b/>
            <w:noProof/>
            <w:snapToGrid w:val="0"/>
            <w:lang w:val="vi-VN" w:eastAsia="zh-CN"/>
          </w:rPr>
          <w:t>6.3. Giai đoạn 3, UBND tỉnh</w:t>
        </w:r>
        <w:r>
          <w:rPr>
            <w:noProof/>
            <w:webHidden/>
          </w:rPr>
          <w:tab/>
        </w:r>
        <w:r>
          <w:rPr>
            <w:noProof/>
            <w:webHidden/>
          </w:rPr>
          <w:fldChar w:fldCharType="begin"/>
        </w:r>
        <w:r>
          <w:rPr>
            <w:noProof/>
            <w:webHidden/>
          </w:rPr>
          <w:instrText xml:space="preserve"> PAGEREF _Toc4999294 \h </w:instrText>
        </w:r>
        <w:r>
          <w:rPr>
            <w:noProof/>
            <w:webHidden/>
          </w:rPr>
        </w:r>
        <w:r>
          <w:rPr>
            <w:noProof/>
            <w:webHidden/>
          </w:rPr>
          <w:fldChar w:fldCharType="separate"/>
        </w:r>
        <w:r>
          <w:rPr>
            <w:noProof/>
            <w:webHidden/>
          </w:rPr>
          <w:t>204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95" w:history="1">
        <w:r w:rsidRPr="00D222D4">
          <w:rPr>
            <w:rStyle w:val="Hyperlink"/>
            <w:rFonts w:eastAsia="SimSun"/>
            <w:b/>
            <w:noProof/>
            <w:snapToGrid w:val="0"/>
            <w:lang w:val="vi-VN" w:eastAsia="zh-CN"/>
          </w:rPr>
          <w:t>6.4. Giai đoạn cuối cùng, tòa án dân sự</w:t>
        </w:r>
        <w:r>
          <w:rPr>
            <w:noProof/>
            <w:webHidden/>
          </w:rPr>
          <w:tab/>
        </w:r>
        <w:r>
          <w:rPr>
            <w:noProof/>
            <w:webHidden/>
          </w:rPr>
          <w:fldChar w:fldCharType="begin"/>
        </w:r>
        <w:r>
          <w:rPr>
            <w:noProof/>
            <w:webHidden/>
          </w:rPr>
          <w:instrText xml:space="preserve"> PAGEREF _Toc4999295 \h </w:instrText>
        </w:r>
        <w:r>
          <w:rPr>
            <w:noProof/>
            <w:webHidden/>
          </w:rPr>
        </w:r>
        <w:r>
          <w:rPr>
            <w:noProof/>
            <w:webHidden/>
          </w:rPr>
          <w:fldChar w:fldCharType="separate"/>
        </w:r>
        <w:r>
          <w:rPr>
            <w:noProof/>
            <w:webHidden/>
          </w:rPr>
          <w:t>204</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296" w:history="1">
        <w:r w:rsidRPr="00D222D4">
          <w:rPr>
            <w:rStyle w:val="Hyperlink"/>
            <w:noProof/>
            <w:spacing w:val="-1"/>
            <w:position w:val="-1"/>
            <w:lang w:val="nb-NO"/>
          </w:rPr>
          <w:t>PHỤ LỤC B7: Kế hoạch sẵn sàng trong trường hợp khẩn cấp (EPP)</w:t>
        </w:r>
        <w:r>
          <w:rPr>
            <w:noProof/>
            <w:webHidden/>
          </w:rPr>
          <w:tab/>
        </w:r>
        <w:r>
          <w:rPr>
            <w:noProof/>
            <w:webHidden/>
          </w:rPr>
          <w:fldChar w:fldCharType="begin"/>
        </w:r>
        <w:r>
          <w:rPr>
            <w:noProof/>
            <w:webHidden/>
          </w:rPr>
          <w:instrText xml:space="preserve"> PAGEREF _Toc4999296 \h </w:instrText>
        </w:r>
        <w:r>
          <w:rPr>
            <w:noProof/>
            <w:webHidden/>
          </w:rPr>
        </w:r>
        <w:r>
          <w:rPr>
            <w:noProof/>
            <w:webHidden/>
          </w:rPr>
          <w:fldChar w:fldCharType="separate"/>
        </w:r>
        <w:r>
          <w:rPr>
            <w:noProof/>
            <w:webHidden/>
          </w:rPr>
          <w:t>206</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97" w:history="1">
        <w:r w:rsidRPr="00D222D4">
          <w:rPr>
            <w:rStyle w:val="Hyperlink"/>
            <w:b/>
            <w:noProof/>
            <w:lang w:val="vi-VN"/>
          </w:rPr>
          <w:t>MHỤ LỤC</w:t>
        </w:r>
        <w:r>
          <w:rPr>
            <w:noProof/>
            <w:webHidden/>
          </w:rPr>
          <w:tab/>
        </w:r>
        <w:r>
          <w:rPr>
            <w:noProof/>
            <w:webHidden/>
          </w:rPr>
          <w:fldChar w:fldCharType="begin"/>
        </w:r>
        <w:r>
          <w:rPr>
            <w:noProof/>
            <w:webHidden/>
          </w:rPr>
          <w:instrText xml:space="preserve"> PAGEREF _Toc4999297 \h </w:instrText>
        </w:r>
        <w:r>
          <w:rPr>
            <w:noProof/>
            <w:webHidden/>
          </w:rPr>
        </w:r>
        <w:r>
          <w:rPr>
            <w:noProof/>
            <w:webHidden/>
          </w:rPr>
          <w:fldChar w:fldCharType="separate"/>
        </w:r>
        <w:r>
          <w:rPr>
            <w:noProof/>
            <w:webHidden/>
          </w:rPr>
          <w:t>206</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98" w:history="1">
        <w:r w:rsidRPr="00D222D4">
          <w:rPr>
            <w:rStyle w:val="Hyperlink"/>
            <w:b/>
            <w:noProof/>
            <w:lang w:val="vi-VN"/>
          </w:rPr>
          <w:t>Yêu cgàng trong trường hợ</w:t>
        </w:r>
        <w:r>
          <w:rPr>
            <w:noProof/>
            <w:webHidden/>
          </w:rPr>
          <w:tab/>
        </w:r>
        <w:r>
          <w:rPr>
            <w:noProof/>
            <w:webHidden/>
          </w:rPr>
          <w:fldChar w:fldCharType="begin"/>
        </w:r>
        <w:r>
          <w:rPr>
            <w:noProof/>
            <w:webHidden/>
          </w:rPr>
          <w:instrText xml:space="preserve"> PAGEREF _Toc4999298 \h </w:instrText>
        </w:r>
        <w:r>
          <w:rPr>
            <w:noProof/>
            <w:webHidden/>
          </w:rPr>
        </w:r>
        <w:r>
          <w:rPr>
            <w:noProof/>
            <w:webHidden/>
          </w:rPr>
          <w:fldChar w:fldCharType="separate"/>
        </w:r>
        <w:r>
          <w:rPr>
            <w:noProof/>
            <w:webHidden/>
          </w:rPr>
          <w:t>206</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299" w:history="1">
        <w:r w:rsidRPr="00D222D4">
          <w:rPr>
            <w:rStyle w:val="Hyperlink"/>
            <w:b/>
            <w:noProof/>
            <w:lang w:val="vi-VN"/>
          </w:rPr>
          <w:t>Dối với vùng hạ du, các phương án được lập</w:t>
        </w:r>
        <w:r>
          <w:rPr>
            <w:noProof/>
            <w:webHidden/>
          </w:rPr>
          <w:tab/>
        </w:r>
        <w:r>
          <w:rPr>
            <w:noProof/>
            <w:webHidden/>
          </w:rPr>
          <w:fldChar w:fldCharType="begin"/>
        </w:r>
        <w:r>
          <w:rPr>
            <w:noProof/>
            <w:webHidden/>
          </w:rPr>
          <w:instrText xml:space="preserve"> PAGEREF _Toc4999299 \h </w:instrText>
        </w:r>
        <w:r>
          <w:rPr>
            <w:noProof/>
            <w:webHidden/>
          </w:rPr>
        </w:r>
        <w:r>
          <w:rPr>
            <w:noProof/>
            <w:webHidden/>
          </w:rPr>
          <w:fldChar w:fldCharType="separate"/>
        </w:r>
        <w:r>
          <w:rPr>
            <w:noProof/>
            <w:webHidden/>
          </w:rPr>
          <w:t>206</w:t>
        </w:r>
        <w:r>
          <w:rPr>
            <w:noProof/>
            <w:webHidden/>
          </w:rPr>
          <w:fldChar w:fldCharType="end"/>
        </w:r>
      </w:hyperlink>
    </w:p>
    <w:p w:rsidR="00EE0318" w:rsidRDefault="00EE0318">
      <w:pPr>
        <w:pStyle w:val="TOC3"/>
        <w:rPr>
          <w:rFonts w:asciiTheme="minorHAnsi" w:eastAsiaTheme="minorEastAsia" w:hAnsiTheme="minorHAnsi" w:cstheme="minorBidi"/>
          <w:i w:val="0"/>
          <w:iCs w:val="0"/>
          <w:noProof/>
          <w:sz w:val="22"/>
          <w:szCs w:val="22"/>
          <w:lang w:val="en-US"/>
        </w:rPr>
      </w:pPr>
      <w:hyperlink w:anchor="_Toc4999300" w:history="1">
        <w:r w:rsidRPr="00D222D4">
          <w:rPr>
            <w:rStyle w:val="Hyperlink"/>
            <w:b/>
            <w:noProof/>
            <w:lang w:val="en-GB"/>
          </w:rPr>
          <w:t>Chun suất 0,2%ạch sẵn sàng trong trường hợp khẩn cấp</w:t>
        </w:r>
        <w:r>
          <w:rPr>
            <w:noProof/>
            <w:webHidden/>
          </w:rPr>
          <w:tab/>
        </w:r>
        <w:r>
          <w:rPr>
            <w:noProof/>
            <w:webHidden/>
          </w:rPr>
          <w:fldChar w:fldCharType="begin"/>
        </w:r>
        <w:r>
          <w:rPr>
            <w:noProof/>
            <w:webHidden/>
          </w:rPr>
          <w:instrText xml:space="preserve"> PAGEREF _Toc4999300 \h </w:instrText>
        </w:r>
        <w:r>
          <w:rPr>
            <w:noProof/>
            <w:webHidden/>
          </w:rPr>
        </w:r>
        <w:r>
          <w:rPr>
            <w:noProof/>
            <w:webHidden/>
          </w:rPr>
          <w:fldChar w:fldCharType="separate"/>
        </w:r>
        <w:r>
          <w:rPr>
            <w:noProof/>
            <w:webHidden/>
          </w:rPr>
          <w:t>206</w:t>
        </w:r>
        <w:r>
          <w:rPr>
            <w:noProof/>
            <w:webHidden/>
          </w:rPr>
          <w:fldChar w:fldCharType="end"/>
        </w:r>
      </w:hyperlink>
    </w:p>
    <w:p w:rsidR="00EE0318" w:rsidRDefault="00EE0318">
      <w:pPr>
        <w:pStyle w:val="TOC2"/>
        <w:rPr>
          <w:rFonts w:asciiTheme="minorHAnsi" w:eastAsiaTheme="minorEastAsia" w:hAnsiTheme="minorHAnsi" w:cstheme="minorBidi"/>
          <w:noProof/>
          <w:sz w:val="22"/>
          <w:szCs w:val="22"/>
          <w:lang w:val="en-US" w:eastAsia="en-US"/>
        </w:rPr>
      </w:pPr>
      <w:hyperlink w:anchor="_Toc4999301" w:history="1">
        <w:r w:rsidRPr="00D222D4">
          <w:rPr>
            <w:rStyle w:val="Hyperlink"/>
            <w:noProof/>
            <w:spacing w:val="-1"/>
            <w:position w:val="-1"/>
            <w:lang w:val="nb-NO"/>
          </w:rPr>
          <w:t>PHỤ LỤC B8: HƯỚNG DẪN VIỆC THỰC HIỆN QUẢN LÝ BOM MÌN CHƯA NỔ</w:t>
        </w:r>
        <w:r>
          <w:rPr>
            <w:noProof/>
            <w:webHidden/>
          </w:rPr>
          <w:tab/>
        </w:r>
        <w:r>
          <w:rPr>
            <w:noProof/>
            <w:webHidden/>
          </w:rPr>
          <w:fldChar w:fldCharType="begin"/>
        </w:r>
        <w:r>
          <w:rPr>
            <w:noProof/>
            <w:webHidden/>
          </w:rPr>
          <w:instrText xml:space="preserve"> PAGEREF _Toc4999301 \h </w:instrText>
        </w:r>
        <w:r>
          <w:rPr>
            <w:noProof/>
            <w:webHidden/>
          </w:rPr>
        </w:r>
        <w:r>
          <w:rPr>
            <w:noProof/>
            <w:webHidden/>
          </w:rPr>
          <w:fldChar w:fldCharType="separate"/>
        </w:r>
        <w:r>
          <w:rPr>
            <w:noProof/>
            <w:webHidden/>
          </w:rPr>
          <w:t>210</w:t>
        </w:r>
        <w:r>
          <w:rPr>
            <w:noProof/>
            <w:webHidden/>
          </w:rPr>
          <w:fldChar w:fldCharType="end"/>
        </w:r>
      </w:hyperlink>
    </w:p>
    <w:p w:rsidR="00572815" w:rsidRDefault="00453F67">
      <w:pPr>
        <w:pStyle w:val="MC110"/>
        <w:spacing w:line="240" w:lineRule="auto"/>
        <w:rPr>
          <w:b w:val="0"/>
          <w:sz w:val="24"/>
          <w:szCs w:val="24"/>
        </w:rPr>
        <w:sectPr w:rsidR="00572815">
          <w:headerReference w:type="default" r:id="rId12"/>
          <w:footerReference w:type="even" r:id="rId13"/>
          <w:footerReference w:type="default" r:id="rId14"/>
          <w:footerReference w:type="first" r:id="rId15"/>
          <w:pgSz w:w="11907" w:h="16839"/>
          <w:pgMar w:top="1134" w:right="1134" w:bottom="1134" w:left="1701" w:header="720" w:footer="720" w:gutter="0"/>
          <w:cols w:space="720"/>
          <w:docGrid w:linePitch="360"/>
        </w:sectPr>
      </w:pPr>
      <w:r>
        <w:rPr>
          <w:b w:val="0"/>
          <w:sz w:val="24"/>
          <w:szCs w:val="24"/>
        </w:rPr>
        <w:fldChar w:fldCharType="end"/>
      </w:r>
    </w:p>
    <w:p w:rsidR="00572815" w:rsidRDefault="00453F67">
      <w:pPr>
        <w:pStyle w:val="MC110"/>
        <w:spacing w:before="0" w:line="288" w:lineRule="auto"/>
        <w:rPr>
          <w:sz w:val="24"/>
          <w:szCs w:val="24"/>
        </w:rPr>
      </w:pPr>
      <w:r>
        <w:rPr>
          <w:sz w:val="24"/>
          <w:szCs w:val="24"/>
        </w:rPr>
        <w:lastRenderedPageBreak/>
        <w:t>DANH MỤC BẢNG BIỂU</w:t>
      </w:r>
    </w:p>
    <w:p w:rsidR="00572815" w:rsidRDefault="00453F67">
      <w:pPr>
        <w:pStyle w:val="TOC6"/>
        <w:spacing w:line="240" w:lineRule="auto"/>
        <w:rPr>
          <w:rFonts w:asciiTheme="minorHAnsi" w:eastAsiaTheme="minorEastAsia" w:hAnsiTheme="minorHAnsi" w:cstheme="minorBidi"/>
          <w:sz w:val="24"/>
          <w:szCs w:val="24"/>
        </w:rPr>
      </w:pPr>
      <w:r>
        <w:rPr>
          <w:sz w:val="24"/>
          <w:szCs w:val="24"/>
        </w:rPr>
        <w:fldChar w:fldCharType="begin"/>
      </w:r>
      <w:r>
        <w:rPr>
          <w:sz w:val="24"/>
          <w:szCs w:val="24"/>
        </w:rPr>
        <w:instrText xml:space="preserve"> TOC \o "6-6" \u \t "MỤC1.1.ho.2.giong.2.loai.2.g.2.l.2.Char Char Char Char.4.Main Para with Chapter#.2.Style Main Para with Chapter# + 11 pt.2.Style Main Para with Chapter# + 11 pt Justified Before:  12 pt.2.heading4.2.Style Heading 3 + 14 pt Left:  0 cm First line:  0 cm." </w:instrText>
      </w:r>
      <w:r>
        <w:rPr>
          <w:sz w:val="24"/>
          <w:szCs w:val="24"/>
        </w:rPr>
        <w:fldChar w:fldCharType="separate"/>
      </w:r>
      <w:r>
        <w:rPr>
          <w:sz w:val="24"/>
          <w:szCs w:val="24"/>
          <w:lang w:val="pl-PL" w:eastAsia="ja-JP"/>
        </w:rPr>
        <w:t>Bảng 2-1: Quy mô các hạng mục công trình hồ Đại Thắng</w:t>
      </w:r>
      <w:r>
        <w:rPr>
          <w:sz w:val="24"/>
          <w:szCs w:val="24"/>
        </w:rPr>
        <w:tab/>
      </w:r>
      <w:r>
        <w:rPr>
          <w:sz w:val="24"/>
          <w:szCs w:val="24"/>
        </w:rPr>
        <w:fldChar w:fldCharType="begin"/>
      </w:r>
      <w:r>
        <w:rPr>
          <w:sz w:val="24"/>
          <w:szCs w:val="24"/>
        </w:rPr>
        <w:instrText xml:space="preserve"> PAGEREF _Toc424890398 \h </w:instrText>
      </w:r>
      <w:r>
        <w:rPr>
          <w:sz w:val="24"/>
          <w:szCs w:val="24"/>
        </w:rPr>
      </w:r>
      <w:r>
        <w:rPr>
          <w:sz w:val="24"/>
          <w:szCs w:val="24"/>
        </w:rPr>
        <w:fldChar w:fldCharType="separate"/>
      </w:r>
      <w:r>
        <w:rPr>
          <w:sz w:val="24"/>
          <w:szCs w:val="24"/>
        </w:rPr>
        <w:t>20</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2-2: Khối lượng các công tác chính của TDA</w:t>
      </w:r>
      <w:r>
        <w:rPr>
          <w:sz w:val="24"/>
          <w:szCs w:val="24"/>
        </w:rPr>
        <w:tab/>
      </w:r>
      <w:r>
        <w:rPr>
          <w:sz w:val="24"/>
          <w:szCs w:val="24"/>
        </w:rPr>
        <w:fldChar w:fldCharType="begin"/>
      </w:r>
      <w:r>
        <w:rPr>
          <w:sz w:val="24"/>
          <w:szCs w:val="24"/>
        </w:rPr>
        <w:instrText xml:space="preserve"> PAGEREF _Toc424890399 \h </w:instrText>
      </w:r>
      <w:r>
        <w:rPr>
          <w:sz w:val="24"/>
          <w:szCs w:val="24"/>
        </w:rPr>
      </w:r>
      <w:r>
        <w:rPr>
          <w:sz w:val="24"/>
          <w:szCs w:val="24"/>
        </w:rPr>
        <w:fldChar w:fldCharType="separate"/>
      </w:r>
      <w:r>
        <w:rPr>
          <w:sz w:val="24"/>
          <w:szCs w:val="24"/>
        </w:rPr>
        <w:t>23</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2-3: Các công trình phụ trợ hồ Đại Thắng và khối lượng vận chuyển vật liệu</w:t>
      </w:r>
      <w:r>
        <w:rPr>
          <w:sz w:val="24"/>
          <w:szCs w:val="24"/>
        </w:rPr>
        <w:tab/>
      </w:r>
      <w:r>
        <w:rPr>
          <w:sz w:val="24"/>
          <w:szCs w:val="24"/>
        </w:rPr>
        <w:fldChar w:fldCharType="begin"/>
      </w:r>
      <w:r>
        <w:rPr>
          <w:sz w:val="24"/>
          <w:szCs w:val="24"/>
        </w:rPr>
        <w:instrText xml:space="preserve"> PAGEREF _Toc424890400 \h </w:instrText>
      </w:r>
      <w:r>
        <w:rPr>
          <w:sz w:val="24"/>
          <w:szCs w:val="24"/>
        </w:rPr>
      </w:r>
      <w:r>
        <w:rPr>
          <w:sz w:val="24"/>
          <w:szCs w:val="24"/>
        </w:rPr>
        <w:fldChar w:fldCharType="separate"/>
      </w:r>
      <w:r>
        <w:rPr>
          <w:sz w:val="24"/>
          <w:szCs w:val="24"/>
        </w:rPr>
        <w:t>24</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2-4: Bảng nhu cầu xe máy thi công</w:t>
      </w:r>
      <w:r>
        <w:rPr>
          <w:sz w:val="24"/>
          <w:szCs w:val="24"/>
        </w:rPr>
        <w:tab/>
      </w:r>
      <w:r>
        <w:rPr>
          <w:sz w:val="24"/>
          <w:szCs w:val="24"/>
        </w:rPr>
        <w:fldChar w:fldCharType="begin"/>
      </w:r>
      <w:r>
        <w:rPr>
          <w:sz w:val="24"/>
          <w:szCs w:val="24"/>
        </w:rPr>
        <w:instrText xml:space="preserve"> PAGEREF _Toc424890401 \h </w:instrText>
      </w:r>
      <w:r>
        <w:rPr>
          <w:sz w:val="24"/>
          <w:szCs w:val="24"/>
        </w:rPr>
      </w:r>
      <w:r>
        <w:rPr>
          <w:sz w:val="24"/>
          <w:szCs w:val="24"/>
        </w:rPr>
        <w:fldChar w:fldCharType="separate"/>
      </w:r>
      <w:r>
        <w:rPr>
          <w:sz w:val="24"/>
          <w:szCs w:val="24"/>
        </w:rPr>
        <w:t>26</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2-5: Dự kiến tiến độ thi công</w:t>
      </w:r>
      <w:r>
        <w:rPr>
          <w:sz w:val="24"/>
          <w:szCs w:val="24"/>
        </w:rPr>
        <w:tab/>
      </w:r>
      <w:r>
        <w:rPr>
          <w:sz w:val="24"/>
          <w:szCs w:val="24"/>
        </w:rPr>
        <w:fldChar w:fldCharType="begin"/>
      </w:r>
      <w:r>
        <w:rPr>
          <w:sz w:val="24"/>
          <w:szCs w:val="24"/>
        </w:rPr>
        <w:instrText xml:space="preserve"> PAGEREF _Toc424890402 \h </w:instrText>
      </w:r>
      <w:r>
        <w:rPr>
          <w:sz w:val="24"/>
          <w:szCs w:val="24"/>
        </w:rPr>
      </w:r>
      <w:r>
        <w:rPr>
          <w:sz w:val="24"/>
          <w:szCs w:val="24"/>
        </w:rPr>
        <w:fldChar w:fldCharType="separate"/>
      </w:r>
      <w:r>
        <w:rPr>
          <w:sz w:val="24"/>
          <w:szCs w:val="24"/>
        </w:rPr>
        <w:t>26</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4-1: Đặc trưng mưa vùng dự án (trung bình 5 năm)</w:t>
      </w:r>
      <w:r>
        <w:rPr>
          <w:sz w:val="24"/>
          <w:szCs w:val="24"/>
        </w:rPr>
        <w:tab/>
      </w:r>
      <w:r>
        <w:rPr>
          <w:sz w:val="24"/>
          <w:szCs w:val="24"/>
        </w:rPr>
        <w:fldChar w:fldCharType="begin"/>
      </w:r>
      <w:r>
        <w:rPr>
          <w:sz w:val="24"/>
          <w:szCs w:val="24"/>
        </w:rPr>
        <w:instrText xml:space="preserve"> PAGEREF _Toc424890403 \h </w:instrText>
      </w:r>
      <w:r>
        <w:rPr>
          <w:sz w:val="24"/>
          <w:szCs w:val="24"/>
        </w:rPr>
      </w:r>
      <w:r>
        <w:rPr>
          <w:sz w:val="24"/>
          <w:szCs w:val="24"/>
        </w:rPr>
        <w:fldChar w:fldCharType="separate"/>
      </w:r>
      <w:r>
        <w:rPr>
          <w:sz w:val="24"/>
          <w:szCs w:val="24"/>
        </w:rPr>
        <w:t>38</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4-2: Lưu lượng đỉnh lũ thiết kế ứng với các tần suất</w:t>
      </w:r>
      <w:r>
        <w:rPr>
          <w:sz w:val="24"/>
          <w:szCs w:val="24"/>
        </w:rPr>
        <w:tab/>
      </w:r>
      <w:r>
        <w:rPr>
          <w:sz w:val="24"/>
          <w:szCs w:val="24"/>
        </w:rPr>
        <w:fldChar w:fldCharType="begin"/>
      </w:r>
      <w:r>
        <w:rPr>
          <w:sz w:val="24"/>
          <w:szCs w:val="24"/>
        </w:rPr>
        <w:instrText xml:space="preserve"> PAGEREF _Toc424890404 \h </w:instrText>
      </w:r>
      <w:r>
        <w:rPr>
          <w:sz w:val="24"/>
          <w:szCs w:val="24"/>
        </w:rPr>
      </w:r>
      <w:r>
        <w:rPr>
          <w:sz w:val="24"/>
          <w:szCs w:val="24"/>
        </w:rPr>
        <w:fldChar w:fldCharType="separate"/>
      </w:r>
      <w:r>
        <w:rPr>
          <w:sz w:val="24"/>
          <w:szCs w:val="24"/>
        </w:rPr>
        <w:t>39</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4-3: Kết quả đo đạc bốc hơi (Unit: mm)</w:t>
      </w:r>
      <w:r>
        <w:rPr>
          <w:sz w:val="24"/>
          <w:szCs w:val="24"/>
        </w:rPr>
        <w:tab/>
      </w:r>
      <w:r>
        <w:rPr>
          <w:sz w:val="24"/>
          <w:szCs w:val="24"/>
        </w:rPr>
        <w:fldChar w:fldCharType="begin"/>
      </w:r>
      <w:r>
        <w:rPr>
          <w:sz w:val="24"/>
          <w:szCs w:val="24"/>
        </w:rPr>
        <w:instrText xml:space="preserve"> PAGEREF _Toc424890405 \h </w:instrText>
      </w:r>
      <w:r>
        <w:rPr>
          <w:sz w:val="24"/>
          <w:szCs w:val="24"/>
        </w:rPr>
      </w:r>
      <w:r>
        <w:rPr>
          <w:sz w:val="24"/>
          <w:szCs w:val="24"/>
        </w:rPr>
        <w:fldChar w:fldCharType="separate"/>
      </w:r>
      <w:r>
        <w:rPr>
          <w:sz w:val="24"/>
          <w:szCs w:val="24"/>
        </w:rPr>
        <w:t>39</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4-4: Vị trí lấy mẫu để phân tích chất lượng nước mặt</w:t>
      </w:r>
      <w:r>
        <w:rPr>
          <w:sz w:val="24"/>
          <w:szCs w:val="24"/>
        </w:rPr>
        <w:tab/>
      </w:r>
      <w:r>
        <w:rPr>
          <w:sz w:val="24"/>
          <w:szCs w:val="24"/>
        </w:rPr>
        <w:fldChar w:fldCharType="begin"/>
      </w:r>
      <w:r>
        <w:rPr>
          <w:sz w:val="24"/>
          <w:szCs w:val="24"/>
        </w:rPr>
        <w:instrText xml:space="preserve"> PAGEREF _Toc424890406 \h </w:instrText>
      </w:r>
      <w:r>
        <w:rPr>
          <w:sz w:val="24"/>
          <w:szCs w:val="24"/>
        </w:rPr>
      </w:r>
      <w:r>
        <w:rPr>
          <w:sz w:val="24"/>
          <w:szCs w:val="24"/>
        </w:rPr>
        <w:fldChar w:fldCharType="separate"/>
      </w:r>
      <w:r>
        <w:rPr>
          <w:sz w:val="24"/>
          <w:szCs w:val="24"/>
        </w:rPr>
        <w:t>40</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4.5. Kết quả phân tích nước mặt</w:t>
      </w:r>
      <w:r>
        <w:rPr>
          <w:sz w:val="24"/>
          <w:szCs w:val="24"/>
        </w:rPr>
        <w:tab/>
      </w:r>
      <w:r>
        <w:rPr>
          <w:sz w:val="24"/>
          <w:szCs w:val="24"/>
        </w:rPr>
        <w:fldChar w:fldCharType="begin"/>
      </w:r>
      <w:r>
        <w:rPr>
          <w:sz w:val="24"/>
          <w:szCs w:val="24"/>
        </w:rPr>
        <w:instrText xml:space="preserve"> PAGEREF _Toc424890407 \h </w:instrText>
      </w:r>
      <w:r>
        <w:rPr>
          <w:sz w:val="24"/>
          <w:szCs w:val="24"/>
        </w:rPr>
      </w:r>
      <w:r>
        <w:rPr>
          <w:sz w:val="24"/>
          <w:szCs w:val="24"/>
        </w:rPr>
        <w:fldChar w:fldCharType="separate"/>
      </w:r>
      <w:r>
        <w:rPr>
          <w:sz w:val="24"/>
          <w:szCs w:val="24"/>
        </w:rPr>
        <w:t>40</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rPr>
      </w:pPr>
      <w:r>
        <w:rPr>
          <w:sz w:val="24"/>
          <w:szCs w:val="24"/>
          <w:lang w:val="pl-PL" w:eastAsia="ja-JP"/>
        </w:rPr>
        <w:t>Bảng 4-6: Vị trí lấy mẫu nước ngầm trong vùng tiểu dự án</w:t>
      </w:r>
      <w:r>
        <w:rPr>
          <w:sz w:val="24"/>
          <w:szCs w:val="24"/>
        </w:rPr>
        <w:tab/>
      </w:r>
      <w:r>
        <w:rPr>
          <w:sz w:val="24"/>
          <w:szCs w:val="24"/>
        </w:rPr>
        <w:fldChar w:fldCharType="begin"/>
      </w:r>
      <w:r>
        <w:rPr>
          <w:sz w:val="24"/>
          <w:szCs w:val="24"/>
        </w:rPr>
        <w:instrText xml:space="preserve"> PAGEREF _Toc424890408 \h </w:instrText>
      </w:r>
      <w:r>
        <w:rPr>
          <w:sz w:val="24"/>
          <w:szCs w:val="24"/>
        </w:rPr>
      </w:r>
      <w:r>
        <w:rPr>
          <w:sz w:val="24"/>
          <w:szCs w:val="24"/>
        </w:rPr>
        <w:fldChar w:fldCharType="separate"/>
      </w:r>
      <w:r>
        <w:rPr>
          <w:sz w:val="24"/>
          <w:szCs w:val="24"/>
        </w:rPr>
        <w:t>41</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pl-PL"/>
        </w:rPr>
        <w:t>Bảng 4-12: Số nhân khẩu và lao động bình quân hộ gia đình</w:t>
      </w:r>
      <w:r>
        <w:rPr>
          <w:sz w:val="24"/>
          <w:szCs w:val="24"/>
          <w:lang w:val="nl-NL"/>
        </w:rPr>
        <w:tab/>
      </w:r>
      <w:r>
        <w:rPr>
          <w:sz w:val="24"/>
          <w:szCs w:val="24"/>
        </w:rPr>
        <w:fldChar w:fldCharType="begin"/>
      </w:r>
      <w:r>
        <w:rPr>
          <w:sz w:val="24"/>
          <w:szCs w:val="24"/>
          <w:lang w:val="nl-NL"/>
        </w:rPr>
        <w:instrText xml:space="preserve"> PAGEREF _Toc424890410 \h </w:instrText>
      </w:r>
      <w:r>
        <w:rPr>
          <w:sz w:val="24"/>
          <w:szCs w:val="24"/>
        </w:rPr>
      </w:r>
      <w:r>
        <w:rPr>
          <w:sz w:val="24"/>
          <w:szCs w:val="24"/>
        </w:rPr>
        <w:fldChar w:fldCharType="separate"/>
      </w:r>
      <w:r>
        <w:rPr>
          <w:sz w:val="24"/>
          <w:szCs w:val="24"/>
          <w:lang w:val="nl-NL"/>
        </w:rPr>
        <w:t>45</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pl-PL"/>
        </w:rPr>
        <w:t>Bảng 4-13:Hiện trạng lao động xã trong độ tuổi lao động (16-60)</w:t>
      </w:r>
      <w:r>
        <w:rPr>
          <w:sz w:val="24"/>
          <w:szCs w:val="24"/>
          <w:lang w:val="nl-NL"/>
        </w:rPr>
        <w:tab/>
      </w:r>
      <w:r>
        <w:rPr>
          <w:sz w:val="24"/>
          <w:szCs w:val="24"/>
        </w:rPr>
        <w:fldChar w:fldCharType="begin"/>
      </w:r>
      <w:r>
        <w:rPr>
          <w:sz w:val="24"/>
          <w:szCs w:val="24"/>
          <w:lang w:val="nl-NL"/>
        </w:rPr>
        <w:instrText xml:space="preserve"> PAGEREF _Toc424890411 \h </w:instrText>
      </w:r>
      <w:r>
        <w:rPr>
          <w:sz w:val="24"/>
          <w:szCs w:val="24"/>
        </w:rPr>
      </w:r>
      <w:r>
        <w:rPr>
          <w:sz w:val="24"/>
          <w:szCs w:val="24"/>
        </w:rPr>
        <w:fldChar w:fldCharType="separate"/>
      </w:r>
      <w:r>
        <w:rPr>
          <w:sz w:val="24"/>
          <w:szCs w:val="24"/>
          <w:lang w:val="nl-NL"/>
        </w:rPr>
        <w:t>45</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pl-PL"/>
        </w:rPr>
        <w:t>Bảng 4-14: Tỷ lệ số người lao động có việc làm theo giới tính</w:t>
      </w:r>
      <w:r>
        <w:rPr>
          <w:sz w:val="24"/>
          <w:szCs w:val="24"/>
          <w:lang w:val="nl-NL"/>
        </w:rPr>
        <w:tab/>
      </w:r>
      <w:r>
        <w:rPr>
          <w:sz w:val="24"/>
          <w:szCs w:val="24"/>
        </w:rPr>
        <w:fldChar w:fldCharType="begin"/>
      </w:r>
      <w:r>
        <w:rPr>
          <w:sz w:val="24"/>
          <w:szCs w:val="24"/>
          <w:lang w:val="nl-NL"/>
        </w:rPr>
        <w:instrText xml:space="preserve"> PAGEREF _Toc424890412 \h </w:instrText>
      </w:r>
      <w:r>
        <w:rPr>
          <w:sz w:val="24"/>
          <w:szCs w:val="24"/>
        </w:rPr>
      </w:r>
      <w:r>
        <w:rPr>
          <w:sz w:val="24"/>
          <w:szCs w:val="24"/>
        </w:rPr>
        <w:fldChar w:fldCharType="separate"/>
      </w:r>
      <w:r>
        <w:rPr>
          <w:sz w:val="24"/>
          <w:szCs w:val="24"/>
          <w:lang w:val="nl-NL"/>
        </w:rPr>
        <w:t>46</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pl-PL"/>
        </w:rPr>
        <w:t>Bảng 4-15: Báo cáo tình hình chỉ tiêu tạo việc làm tăng thêm năm 2014</w:t>
      </w:r>
      <w:r>
        <w:rPr>
          <w:sz w:val="24"/>
          <w:szCs w:val="24"/>
          <w:lang w:val="nl-NL"/>
        </w:rPr>
        <w:tab/>
      </w:r>
      <w:r>
        <w:rPr>
          <w:sz w:val="24"/>
          <w:szCs w:val="24"/>
        </w:rPr>
        <w:fldChar w:fldCharType="begin"/>
      </w:r>
      <w:r>
        <w:rPr>
          <w:sz w:val="24"/>
          <w:szCs w:val="24"/>
          <w:lang w:val="nl-NL"/>
        </w:rPr>
        <w:instrText xml:space="preserve"> PAGEREF _Toc424890413 \h </w:instrText>
      </w:r>
      <w:r>
        <w:rPr>
          <w:sz w:val="24"/>
          <w:szCs w:val="24"/>
        </w:rPr>
      </w:r>
      <w:r>
        <w:rPr>
          <w:sz w:val="24"/>
          <w:szCs w:val="24"/>
        </w:rPr>
        <w:fldChar w:fldCharType="separate"/>
      </w:r>
      <w:r>
        <w:rPr>
          <w:sz w:val="24"/>
          <w:szCs w:val="24"/>
          <w:lang w:val="nl-NL"/>
        </w:rPr>
        <w:t>46</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pl-PL"/>
        </w:rPr>
        <w:t>Bảng 4-16: Nghề nghiệp chính của người lao động (tính cả các thành viên của hộ gia đình có tham gia lao động)</w:t>
      </w:r>
      <w:r>
        <w:rPr>
          <w:sz w:val="24"/>
          <w:szCs w:val="24"/>
          <w:lang w:val="nl-NL"/>
        </w:rPr>
        <w:tab/>
      </w:r>
      <w:r>
        <w:rPr>
          <w:sz w:val="24"/>
          <w:szCs w:val="24"/>
        </w:rPr>
        <w:fldChar w:fldCharType="begin"/>
      </w:r>
      <w:r>
        <w:rPr>
          <w:sz w:val="24"/>
          <w:szCs w:val="24"/>
          <w:lang w:val="nl-NL"/>
        </w:rPr>
        <w:instrText xml:space="preserve"> PAGEREF _Toc424890415 \h </w:instrText>
      </w:r>
      <w:r>
        <w:rPr>
          <w:sz w:val="24"/>
          <w:szCs w:val="24"/>
        </w:rPr>
      </w:r>
      <w:r>
        <w:rPr>
          <w:sz w:val="24"/>
          <w:szCs w:val="24"/>
        </w:rPr>
        <w:fldChar w:fldCharType="separate"/>
      </w:r>
      <w:r>
        <w:rPr>
          <w:sz w:val="24"/>
          <w:szCs w:val="24"/>
          <w:lang w:val="nl-NL"/>
        </w:rPr>
        <w:t>46</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pl-PL"/>
        </w:rPr>
        <w:t>Bảng 4-17: Một số chỉ tiêu KTXH xã An Bình giai đoạn 2005 – 2010 - 2014</w:t>
      </w:r>
      <w:r>
        <w:rPr>
          <w:sz w:val="24"/>
          <w:szCs w:val="24"/>
          <w:lang w:val="nl-NL"/>
        </w:rPr>
        <w:tab/>
      </w:r>
      <w:r>
        <w:rPr>
          <w:sz w:val="24"/>
          <w:szCs w:val="24"/>
        </w:rPr>
        <w:fldChar w:fldCharType="begin"/>
      </w:r>
      <w:r>
        <w:rPr>
          <w:sz w:val="24"/>
          <w:szCs w:val="24"/>
          <w:lang w:val="nl-NL"/>
        </w:rPr>
        <w:instrText xml:space="preserve"> PAGEREF _Toc424890416 \h </w:instrText>
      </w:r>
      <w:r>
        <w:rPr>
          <w:sz w:val="24"/>
          <w:szCs w:val="24"/>
        </w:rPr>
      </w:r>
      <w:r>
        <w:rPr>
          <w:sz w:val="24"/>
          <w:szCs w:val="24"/>
        </w:rPr>
        <w:fldChar w:fldCharType="separate"/>
      </w:r>
      <w:r>
        <w:rPr>
          <w:sz w:val="24"/>
          <w:szCs w:val="24"/>
          <w:lang w:val="nl-NL"/>
        </w:rPr>
        <w:t>47</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pl-PL"/>
        </w:rPr>
        <w:t>Bảng 4-18: Tình trạng sức khỏe và chăm sóc sức khỏe</w:t>
      </w:r>
      <w:r>
        <w:rPr>
          <w:sz w:val="24"/>
          <w:szCs w:val="24"/>
          <w:lang w:val="nl-NL"/>
        </w:rPr>
        <w:tab/>
      </w:r>
      <w:r>
        <w:rPr>
          <w:sz w:val="24"/>
          <w:szCs w:val="24"/>
        </w:rPr>
        <w:fldChar w:fldCharType="begin"/>
      </w:r>
      <w:r>
        <w:rPr>
          <w:sz w:val="24"/>
          <w:szCs w:val="24"/>
          <w:lang w:val="nl-NL"/>
        </w:rPr>
        <w:instrText xml:space="preserve"> PAGEREF _Toc424890417 \h </w:instrText>
      </w:r>
      <w:r>
        <w:rPr>
          <w:sz w:val="24"/>
          <w:szCs w:val="24"/>
        </w:rPr>
      </w:r>
      <w:r>
        <w:rPr>
          <w:sz w:val="24"/>
          <w:szCs w:val="24"/>
        </w:rPr>
        <w:fldChar w:fldCharType="separate"/>
      </w:r>
      <w:r>
        <w:rPr>
          <w:sz w:val="24"/>
          <w:szCs w:val="24"/>
          <w:lang w:val="nl-NL"/>
        </w:rPr>
        <w:t>50</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sz w:val="24"/>
          <w:szCs w:val="24"/>
          <w:lang w:val="vi-VN"/>
        </w:rPr>
        <w:t xml:space="preserve">Bảng </w:t>
      </w:r>
      <w:r>
        <w:rPr>
          <w:sz w:val="24"/>
          <w:szCs w:val="24"/>
          <w:lang w:val="pl-PL"/>
        </w:rPr>
        <w:t>4-19</w:t>
      </w:r>
      <w:r>
        <w:rPr>
          <w:sz w:val="24"/>
          <w:szCs w:val="24"/>
          <w:lang w:val="nl-NL"/>
        </w:rPr>
        <w:t>: Trình độ học vấn của các thành viên hộ gia đình (Đơn vị %)</w:t>
      </w:r>
      <w:r>
        <w:rPr>
          <w:sz w:val="24"/>
          <w:szCs w:val="24"/>
          <w:lang w:val="nl-NL"/>
        </w:rPr>
        <w:tab/>
      </w:r>
      <w:r>
        <w:rPr>
          <w:sz w:val="24"/>
          <w:szCs w:val="24"/>
        </w:rPr>
        <w:fldChar w:fldCharType="begin"/>
      </w:r>
      <w:r>
        <w:rPr>
          <w:sz w:val="24"/>
          <w:szCs w:val="24"/>
          <w:lang w:val="nl-NL"/>
        </w:rPr>
        <w:instrText xml:space="preserve"> PAGEREF _Toc424890418 \h </w:instrText>
      </w:r>
      <w:r>
        <w:rPr>
          <w:sz w:val="24"/>
          <w:szCs w:val="24"/>
        </w:rPr>
      </w:r>
      <w:r>
        <w:rPr>
          <w:sz w:val="24"/>
          <w:szCs w:val="24"/>
        </w:rPr>
        <w:fldChar w:fldCharType="separate"/>
      </w:r>
      <w:r>
        <w:rPr>
          <w:sz w:val="24"/>
          <w:szCs w:val="24"/>
          <w:lang w:val="nl-NL"/>
        </w:rPr>
        <w:t>52</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sz w:val="24"/>
          <w:szCs w:val="24"/>
          <w:lang w:val="vi-VN"/>
        </w:rPr>
        <w:t>Bảng 4-20: Hiện trạng kênh mương tại khu vực TDA</w:t>
      </w:r>
      <w:r>
        <w:rPr>
          <w:sz w:val="24"/>
          <w:szCs w:val="24"/>
          <w:lang w:val="nl-NL"/>
        </w:rPr>
        <w:tab/>
      </w:r>
      <w:r>
        <w:rPr>
          <w:sz w:val="24"/>
          <w:szCs w:val="24"/>
        </w:rPr>
        <w:fldChar w:fldCharType="begin"/>
      </w:r>
      <w:r>
        <w:rPr>
          <w:sz w:val="24"/>
          <w:szCs w:val="24"/>
          <w:lang w:val="nl-NL"/>
        </w:rPr>
        <w:instrText xml:space="preserve"> PAGEREF _Toc424890419 \h </w:instrText>
      </w:r>
      <w:r>
        <w:rPr>
          <w:sz w:val="24"/>
          <w:szCs w:val="24"/>
        </w:rPr>
      </w:r>
      <w:r>
        <w:rPr>
          <w:sz w:val="24"/>
          <w:szCs w:val="24"/>
        </w:rPr>
        <w:fldChar w:fldCharType="separate"/>
      </w:r>
      <w:r>
        <w:rPr>
          <w:sz w:val="24"/>
          <w:szCs w:val="24"/>
          <w:lang w:val="nl-NL"/>
        </w:rPr>
        <w:t>53</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sz w:val="24"/>
          <w:szCs w:val="24"/>
          <w:lang w:val="vi-VN"/>
        </w:rPr>
        <w:t>Bảng 4-21: Hiện trạng nhà văn hóa, khu thể thao xã</w:t>
      </w:r>
      <w:r>
        <w:rPr>
          <w:sz w:val="24"/>
          <w:szCs w:val="24"/>
          <w:lang w:val="nl-NL"/>
        </w:rPr>
        <w:tab/>
      </w:r>
      <w:r>
        <w:rPr>
          <w:sz w:val="24"/>
          <w:szCs w:val="24"/>
        </w:rPr>
        <w:fldChar w:fldCharType="begin"/>
      </w:r>
      <w:r>
        <w:rPr>
          <w:sz w:val="24"/>
          <w:szCs w:val="24"/>
          <w:lang w:val="nl-NL"/>
        </w:rPr>
        <w:instrText xml:space="preserve"> PAGEREF _Toc424890420 \h </w:instrText>
      </w:r>
      <w:r>
        <w:rPr>
          <w:sz w:val="24"/>
          <w:szCs w:val="24"/>
        </w:rPr>
      </w:r>
      <w:r>
        <w:rPr>
          <w:sz w:val="24"/>
          <w:szCs w:val="24"/>
        </w:rPr>
        <w:fldChar w:fldCharType="separate"/>
      </w:r>
      <w:r>
        <w:rPr>
          <w:sz w:val="24"/>
          <w:szCs w:val="24"/>
          <w:lang w:val="nl-NL"/>
        </w:rPr>
        <w:t>54</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sz w:val="24"/>
          <w:szCs w:val="24"/>
          <w:lang w:val="vi-VN"/>
        </w:rPr>
        <w:t>Bảng 4-22:Phân công các công việc trong các hộ gia đình vùng TDA</w:t>
      </w:r>
      <w:r>
        <w:rPr>
          <w:sz w:val="24"/>
          <w:szCs w:val="24"/>
          <w:lang w:val="nl-NL"/>
        </w:rPr>
        <w:tab/>
      </w:r>
      <w:r>
        <w:rPr>
          <w:sz w:val="24"/>
          <w:szCs w:val="24"/>
        </w:rPr>
        <w:fldChar w:fldCharType="begin"/>
      </w:r>
      <w:r>
        <w:rPr>
          <w:sz w:val="24"/>
          <w:szCs w:val="24"/>
          <w:lang w:val="nl-NL"/>
        </w:rPr>
        <w:instrText xml:space="preserve"> PAGEREF _Toc424890421 \h </w:instrText>
      </w:r>
      <w:r>
        <w:rPr>
          <w:sz w:val="24"/>
          <w:szCs w:val="24"/>
        </w:rPr>
      </w:r>
      <w:r>
        <w:rPr>
          <w:sz w:val="24"/>
          <w:szCs w:val="24"/>
        </w:rPr>
        <w:fldChar w:fldCharType="separate"/>
      </w:r>
      <w:r>
        <w:rPr>
          <w:sz w:val="24"/>
          <w:szCs w:val="24"/>
          <w:lang w:val="nl-NL"/>
        </w:rPr>
        <w:t>56</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bCs/>
          <w:sz w:val="24"/>
          <w:szCs w:val="24"/>
          <w:lang w:val="nl-NL" w:eastAsia="de-DE"/>
        </w:rPr>
        <w:t>Bảng 5-2: Tải lượng bụi trong quá trình thi công</w:t>
      </w:r>
      <w:r>
        <w:rPr>
          <w:sz w:val="24"/>
          <w:szCs w:val="24"/>
          <w:lang w:val="nl-NL"/>
        </w:rPr>
        <w:tab/>
      </w:r>
      <w:r>
        <w:rPr>
          <w:sz w:val="24"/>
          <w:szCs w:val="24"/>
        </w:rPr>
        <w:fldChar w:fldCharType="begin"/>
      </w:r>
      <w:r>
        <w:rPr>
          <w:sz w:val="24"/>
          <w:szCs w:val="24"/>
          <w:lang w:val="nl-NL"/>
        </w:rPr>
        <w:instrText xml:space="preserve"> PAGEREF _Toc424890422 \h </w:instrText>
      </w:r>
      <w:r>
        <w:rPr>
          <w:sz w:val="24"/>
          <w:szCs w:val="24"/>
        </w:rPr>
      </w:r>
      <w:r>
        <w:rPr>
          <w:sz w:val="24"/>
          <w:szCs w:val="24"/>
        </w:rPr>
        <w:fldChar w:fldCharType="separate"/>
      </w:r>
      <w:r>
        <w:rPr>
          <w:sz w:val="24"/>
          <w:szCs w:val="24"/>
          <w:lang w:val="nl-NL"/>
        </w:rPr>
        <w:t>61</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bCs/>
          <w:sz w:val="24"/>
          <w:szCs w:val="24"/>
          <w:lang w:val="nl-NL" w:eastAsia="de-DE"/>
        </w:rPr>
        <w:t>Bảng 5-3: Bảng tính toán nồng độ bụi trong không khí</w:t>
      </w:r>
      <w:r>
        <w:rPr>
          <w:sz w:val="24"/>
          <w:szCs w:val="24"/>
          <w:lang w:val="nl-NL"/>
        </w:rPr>
        <w:tab/>
      </w:r>
      <w:r>
        <w:rPr>
          <w:sz w:val="24"/>
          <w:szCs w:val="24"/>
        </w:rPr>
        <w:fldChar w:fldCharType="begin"/>
      </w:r>
      <w:r>
        <w:rPr>
          <w:sz w:val="24"/>
          <w:szCs w:val="24"/>
          <w:lang w:val="nl-NL"/>
        </w:rPr>
        <w:instrText xml:space="preserve"> PAGEREF _Toc424890423 \h </w:instrText>
      </w:r>
      <w:r>
        <w:rPr>
          <w:sz w:val="24"/>
          <w:szCs w:val="24"/>
        </w:rPr>
      </w:r>
      <w:r>
        <w:rPr>
          <w:sz w:val="24"/>
          <w:szCs w:val="24"/>
        </w:rPr>
        <w:fldChar w:fldCharType="separate"/>
      </w:r>
      <w:r>
        <w:rPr>
          <w:sz w:val="24"/>
          <w:szCs w:val="24"/>
          <w:lang w:val="nl-NL"/>
        </w:rPr>
        <w:t>62</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nl-NL" w:eastAsia="de-DE"/>
        </w:rPr>
        <w:t>Bảng 5-4:Hệ số phát thải khí do 1 phương tiện tham gia giao thông</w:t>
      </w:r>
      <w:r>
        <w:rPr>
          <w:sz w:val="24"/>
          <w:szCs w:val="24"/>
          <w:lang w:val="nl-NL"/>
        </w:rPr>
        <w:tab/>
      </w:r>
      <w:r>
        <w:rPr>
          <w:sz w:val="24"/>
          <w:szCs w:val="24"/>
        </w:rPr>
        <w:fldChar w:fldCharType="begin"/>
      </w:r>
      <w:r>
        <w:rPr>
          <w:sz w:val="24"/>
          <w:szCs w:val="24"/>
          <w:lang w:val="nl-NL"/>
        </w:rPr>
        <w:instrText xml:space="preserve"> PAGEREF _Toc424890424 \h </w:instrText>
      </w:r>
      <w:r>
        <w:rPr>
          <w:sz w:val="24"/>
          <w:szCs w:val="24"/>
        </w:rPr>
      </w:r>
      <w:r>
        <w:rPr>
          <w:sz w:val="24"/>
          <w:szCs w:val="24"/>
        </w:rPr>
        <w:fldChar w:fldCharType="separate"/>
      </w:r>
      <w:r>
        <w:rPr>
          <w:sz w:val="24"/>
          <w:szCs w:val="24"/>
          <w:lang w:val="nl-NL"/>
        </w:rPr>
        <w:t>63</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rFonts w:eastAsia="Times New Roman"/>
          <w:sz w:val="24"/>
          <w:szCs w:val="24"/>
          <w:lang w:val="de-DE" w:eastAsia="de-DE"/>
        </w:rPr>
        <w:t>Bảng 5-5: Lượng khí phát thải dự báo tương ứng với số xe vận chuyển</w:t>
      </w:r>
      <w:r>
        <w:rPr>
          <w:sz w:val="24"/>
          <w:szCs w:val="24"/>
          <w:lang w:val="nl-NL"/>
        </w:rPr>
        <w:tab/>
      </w:r>
      <w:r>
        <w:rPr>
          <w:sz w:val="24"/>
          <w:szCs w:val="24"/>
        </w:rPr>
        <w:fldChar w:fldCharType="begin"/>
      </w:r>
      <w:r>
        <w:rPr>
          <w:sz w:val="24"/>
          <w:szCs w:val="24"/>
          <w:lang w:val="nl-NL"/>
        </w:rPr>
        <w:instrText xml:space="preserve"> PAGEREF _Toc424890425 \h </w:instrText>
      </w:r>
      <w:r>
        <w:rPr>
          <w:sz w:val="24"/>
          <w:szCs w:val="24"/>
        </w:rPr>
      </w:r>
      <w:r>
        <w:rPr>
          <w:sz w:val="24"/>
          <w:szCs w:val="24"/>
        </w:rPr>
        <w:fldChar w:fldCharType="separate"/>
      </w:r>
      <w:r>
        <w:rPr>
          <w:sz w:val="24"/>
          <w:szCs w:val="24"/>
          <w:lang w:val="nl-NL"/>
        </w:rPr>
        <w:t>63</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kern w:val="32"/>
          <w:sz w:val="24"/>
          <w:szCs w:val="24"/>
          <w:lang w:val="nl-NL"/>
        </w:rPr>
        <w:t>Bảng 5-6: Mức ồn tối đa (dBA) từ hoạt động của các phương tiện vận chuyển và thiết bị thi công cơ giới</w:t>
      </w:r>
      <w:r>
        <w:rPr>
          <w:sz w:val="24"/>
          <w:szCs w:val="24"/>
          <w:lang w:val="nl-NL"/>
        </w:rPr>
        <w:tab/>
      </w:r>
      <w:r>
        <w:rPr>
          <w:sz w:val="24"/>
          <w:szCs w:val="24"/>
        </w:rPr>
        <w:fldChar w:fldCharType="begin"/>
      </w:r>
      <w:r>
        <w:rPr>
          <w:sz w:val="24"/>
          <w:szCs w:val="24"/>
          <w:lang w:val="nl-NL"/>
        </w:rPr>
        <w:instrText xml:space="preserve"> PAGEREF _Toc424890426 \h </w:instrText>
      </w:r>
      <w:r>
        <w:rPr>
          <w:sz w:val="24"/>
          <w:szCs w:val="24"/>
        </w:rPr>
      </w:r>
      <w:r>
        <w:rPr>
          <w:sz w:val="24"/>
          <w:szCs w:val="24"/>
        </w:rPr>
        <w:fldChar w:fldCharType="separate"/>
      </w:r>
      <w:r>
        <w:rPr>
          <w:sz w:val="24"/>
          <w:szCs w:val="24"/>
          <w:lang w:val="nl-NL"/>
        </w:rPr>
        <w:t>64</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kern w:val="32"/>
          <w:sz w:val="24"/>
          <w:szCs w:val="24"/>
          <w:lang w:val="nl-NL"/>
        </w:rPr>
        <w:lastRenderedPageBreak/>
        <w:t>Bảng 7.1: Các biện pháp khả để giảm thiểu các tác động môi trường của và các đơn vị chịu trách nhiệm</w:t>
      </w:r>
      <w:r>
        <w:rPr>
          <w:sz w:val="24"/>
          <w:szCs w:val="24"/>
          <w:lang w:val="nl-NL"/>
        </w:rPr>
        <w:tab/>
      </w:r>
      <w:r>
        <w:rPr>
          <w:sz w:val="24"/>
          <w:szCs w:val="24"/>
        </w:rPr>
        <w:fldChar w:fldCharType="begin"/>
      </w:r>
      <w:r>
        <w:rPr>
          <w:sz w:val="24"/>
          <w:szCs w:val="24"/>
          <w:lang w:val="nl-NL"/>
        </w:rPr>
        <w:instrText xml:space="preserve"> PAGEREF _Toc424890427 \h </w:instrText>
      </w:r>
      <w:r>
        <w:rPr>
          <w:sz w:val="24"/>
          <w:szCs w:val="24"/>
        </w:rPr>
      </w:r>
      <w:r>
        <w:rPr>
          <w:sz w:val="24"/>
          <w:szCs w:val="24"/>
        </w:rPr>
        <w:fldChar w:fldCharType="separate"/>
      </w:r>
      <w:r>
        <w:rPr>
          <w:sz w:val="24"/>
          <w:szCs w:val="24"/>
          <w:lang w:val="nl-NL"/>
        </w:rPr>
        <w:t>72</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sz w:val="24"/>
          <w:szCs w:val="24"/>
          <w:lang w:val="nb-NO"/>
        </w:rPr>
        <w:t>Bảng 8-1: Tóm tắt kết quả tham vấn cộng đồng liên quan đến các vấn đề xã hội trong quá trình chuẩn bị ESIA</w:t>
      </w:r>
      <w:r>
        <w:rPr>
          <w:sz w:val="24"/>
          <w:szCs w:val="24"/>
          <w:lang w:val="nl-NL"/>
        </w:rPr>
        <w:tab/>
      </w:r>
      <w:r>
        <w:rPr>
          <w:sz w:val="24"/>
          <w:szCs w:val="24"/>
        </w:rPr>
        <w:fldChar w:fldCharType="begin"/>
      </w:r>
      <w:r>
        <w:rPr>
          <w:sz w:val="24"/>
          <w:szCs w:val="24"/>
          <w:lang w:val="nl-NL"/>
        </w:rPr>
        <w:instrText xml:space="preserve"> PAGEREF _Toc424890436 \h </w:instrText>
      </w:r>
      <w:r>
        <w:rPr>
          <w:sz w:val="24"/>
          <w:szCs w:val="24"/>
        </w:rPr>
      </w:r>
      <w:r>
        <w:rPr>
          <w:sz w:val="24"/>
          <w:szCs w:val="24"/>
        </w:rPr>
        <w:fldChar w:fldCharType="separate"/>
      </w:r>
      <w:r>
        <w:rPr>
          <w:sz w:val="24"/>
          <w:szCs w:val="24"/>
          <w:lang w:val="nl-NL"/>
        </w:rPr>
        <w:t>80</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sz w:val="24"/>
          <w:szCs w:val="24"/>
          <w:lang w:val="nb-NO"/>
        </w:rPr>
        <w:t>Bảng 8-2: Tóm tắt kết quả phản hồi của người dân địa phương trong tham vấn xã hội</w:t>
      </w:r>
      <w:r>
        <w:rPr>
          <w:sz w:val="24"/>
          <w:szCs w:val="24"/>
          <w:lang w:val="nl-NL"/>
        </w:rPr>
        <w:tab/>
      </w:r>
      <w:r>
        <w:rPr>
          <w:sz w:val="24"/>
          <w:szCs w:val="24"/>
        </w:rPr>
        <w:fldChar w:fldCharType="begin"/>
      </w:r>
      <w:r>
        <w:rPr>
          <w:sz w:val="24"/>
          <w:szCs w:val="24"/>
          <w:lang w:val="nl-NL"/>
        </w:rPr>
        <w:instrText xml:space="preserve"> PAGEREF _Toc424890480 \h </w:instrText>
      </w:r>
      <w:r>
        <w:rPr>
          <w:sz w:val="24"/>
          <w:szCs w:val="24"/>
        </w:rPr>
      </w:r>
      <w:r>
        <w:rPr>
          <w:sz w:val="24"/>
          <w:szCs w:val="24"/>
        </w:rPr>
        <w:fldChar w:fldCharType="separate"/>
      </w:r>
      <w:r>
        <w:rPr>
          <w:sz w:val="24"/>
          <w:szCs w:val="24"/>
          <w:lang w:val="nl-NL"/>
        </w:rPr>
        <w:t>81</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sz w:val="24"/>
          <w:szCs w:val="24"/>
          <w:lang w:val="nb-NO"/>
        </w:rPr>
        <w:t>Bảng 8-3: Tóm tắt quá trình thực hiện tham vấn</w:t>
      </w:r>
      <w:r>
        <w:rPr>
          <w:sz w:val="24"/>
          <w:szCs w:val="24"/>
          <w:lang w:val="nl-NL"/>
        </w:rPr>
        <w:tab/>
      </w:r>
      <w:r>
        <w:rPr>
          <w:sz w:val="24"/>
          <w:szCs w:val="24"/>
        </w:rPr>
        <w:fldChar w:fldCharType="begin"/>
      </w:r>
      <w:r>
        <w:rPr>
          <w:sz w:val="24"/>
          <w:szCs w:val="24"/>
          <w:lang w:val="nl-NL"/>
        </w:rPr>
        <w:instrText xml:space="preserve"> PAGEREF _Toc424890507 \h </w:instrText>
      </w:r>
      <w:r>
        <w:rPr>
          <w:sz w:val="24"/>
          <w:szCs w:val="24"/>
        </w:rPr>
      </w:r>
      <w:r>
        <w:rPr>
          <w:sz w:val="24"/>
          <w:szCs w:val="24"/>
        </w:rPr>
        <w:fldChar w:fldCharType="separate"/>
      </w:r>
      <w:r>
        <w:rPr>
          <w:sz w:val="24"/>
          <w:szCs w:val="24"/>
          <w:lang w:val="nl-NL"/>
        </w:rPr>
        <w:t>83</w:t>
      </w:r>
      <w:r>
        <w:rPr>
          <w:sz w:val="24"/>
          <w:szCs w:val="24"/>
        </w:rPr>
        <w:fldChar w:fldCharType="end"/>
      </w:r>
    </w:p>
    <w:p w:rsidR="00572815" w:rsidRDefault="00453F67">
      <w:pPr>
        <w:pStyle w:val="TOC6"/>
        <w:spacing w:line="240" w:lineRule="auto"/>
        <w:rPr>
          <w:rFonts w:asciiTheme="minorHAnsi" w:eastAsiaTheme="minorEastAsia" w:hAnsiTheme="minorHAnsi" w:cstheme="minorBidi"/>
          <w:sz w:val="24"/>
          <w:szCs w:val="24"/>
          <w:lang w:val="nl-NL"/>
        </w:rPr>
      </w:pPr>
      <w:r>
        <w:rPr>
          <w:sz w:val="24"/>
          <w:szCs w:val="24"/>
          <w:lang w:val="nb-NO"/>
        </w:rPr>
        <w:t>Bảng 8-4: Bảng tóm tắt các ý kiến phản hồi liên quan đến quá trình thực hiện dự án</w:t>
      </w:r>
      <w:r>
        <w:rPr>
          <w:sz w:val="24"/>
          <w:szCs w:val="24"/>
          <w:lang w:val="nl-NL"/>
        </w:rPr>
        <w:tab/>
      </w:r>
      <w:r>
        <w:rPr>
          <w:sz w:val="24"/>
          <w:szCs w:val="24"/>
        </w:rPr>
        <w:fldChar w:fldCharType="begin"/>
      </w:r>
      <w:r>
        <w:rPr>
          <w:sz w:val="24"/>
          <w:szCs w:val="24"/>
          <w:lang w:val="nl-NL"/>
        </w:rPr>
        <w:instrText xml:space="preserve"> PAGEREF _Toc424890508 \h </w:instrText>
      </w:r>
      <w:r>
        <w:rPr>
          <w:sz w:val="24"/>
          <w:szCs w:val="24"/>
        </w:rPr>
      </w:r>
      <w:r>
        <w:rPr>
          <w:sz w:val="24"/>
          <w:szCs w:val="24"/>
        </w:rPr>
        <w:fldChar w:fldCharType="separate"/>
      </w:r>
      <w:r>
        <w:rPr>
          <w:sz w:val="24"/>
          <w:szCs w:val="24"/>
          <w:lang w:val="nl-NL"/>
        </w:rPr>
        <w:t>85</w:t>
      </w:r>
      <w:r>
        <w:rPr>
          <w:sz w:val="24"/>
          <w:szCs w:val="24"/>
        </w:rPr>
        <w:fldChar w:fldCharType="end"/>
      </w:r>
    </w:p>
    <w:p w:rsidR="00572815" w:rsidRDefault="00453F67">
      <w:pPr>
        <w:pStyle w:val="MC110"/>
        <w:spacing w:line="240" w:lineRule="auto"/>
        <w:ind w:right="0"/>
        <w:rPr>
          <w:b w:val="0"/>
          <w:sz w:val="24"/>
          <w:szCs w:val="24"/>
          <w:lang w:val="pl-PL"/>
        </w:rPr>
      </w:pPr>
      <w:r>
        <w:rPr>
          <w:b w:val="0"/>
          <w:sz w:val="24"/>
          <w:szCs w:val="24"/>
        </w:rPr>
        <w:fldChar w:fldCharType="end"/>
      </w:r>
    </w:p>
    <w:p w:rsidR="00572815" w:rsidRDefault="00453F67">
      <w:pPr>
        <w:spacing w:line="240" w:lineRule="auto"/>
        <w:rPr>
          <w:rFonts w:ascii="Times New Roman" w:hAnsi="Times New Roman"/>
          <w:b/>
          <w:lang w:val="pl-PL"/>
        </w:rPr>
      </w:pPr>
      <w:r>
        <w:rPr>
          <w:rFonts w:ascii="Times New Roman" w:hAnsi="Times New Roman"/>
          <w:b/>
          <w:lang w:val="pl-PL"/>
        </w:rPr>
        <w:t xml:space="preserve">DANH MỤC HÌNH </w:t>
      </w:r>
    </w:p>
    <w:p w:rsidR="00572815" w:rsidRDefault="00572815">
      <w:pPr>
        <w:pStyle w:val="MC110"/>
        <w:spacing w:before="0" w:line="288" w:lineRule="auto"/>
        <w:rPr>
          <w:sz w:val="24"/>
          <w:szCs w:val="24"/>
          <w:lang w:val="pl-PL"/>
        </w:rPr>
      </w:pP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fr-FR" w:eastAsia="de-DE"/>
        </w:rPr>
        <w:fldChar w:fldCharType="begin"/>
      </w:r>
      <w:r>
        <w:rPr>
          <w:rFonts w:eastAsia="Times New Roman"/>
          <w:bCs/>
          <w:sz w:val="24"/>
          <w:szCs w:val="24"/>
          <w:lang w:val="pl-PL" w:eastAsia="de-DE"/>
        </w:rPr>
        <w:instrText xml:space="preserve"> TOC \o "5-5" \u \t "MỤC1.1.ho.2.giong.2.loai.2.g.2.l.2.Char Char Char Char.4.Main Para with Chapter#.2.Style Main Para with Chapter# + 11 pt.2.Style Main Para with Chapter# + 11 pt Justified Before:  12 pt.2.heading4.2.Style Heading 3 + 14 pt Left:  0 cm First line:  0 cm." </w:instrText>
      </w:r>
      <w:r>
        <w:rPr>
          <w:rFonts w:eastAsia="Times New Roman"/>
          <w:bCs/>
          <w:sz w:val="24"/>
          <w:szCs w:val="24"/>
          <w:lang w:val="fr-FR" w:eastAsia="de-DE"/>
        </w:rPr>
        <w:fldChar w:fldCharType="separate"/>
      </w:r>
      <w:r>
        <w:rPr>
          <w:rFonts w:eastAsia="Times New Roman"/>
          <w:bCs/>
          <w:sz w:val="24"/>
          <w:szCs w:val="24"/>
          <w:lang w:val="pl-PL" w:eastAsia="de-DE"/>
        </w:rPr>
        <w:t>Hình 2-1: Vị trí công trình hồ Đại Thắng</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_Toc424890383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19</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2-2: Bản đồ quy hoạch công trường</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_Toc424890384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19</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2-3: Mặt đập đất</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_Toc424890385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22</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2-4: Mặt đập</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_Toc424890386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22</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2-5: Vai trái đập bị xói mòn do mưa</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_Toc424890387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22</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2-6: Vai trái đập bị xói mòn</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_Toc424890388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22</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2-7: Cửa vào tràn xả lũ</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_Toc424890389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22</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2-8: Cửa vào, ngưỡng tràn xả lũ</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_Toc424890390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22</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2-9: Nhà tháp cống lấy nước</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_Toc424890391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23</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2-10: Nhà quản lý</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_Toc424890392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23</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2-11: Vị trí các công trình phụ trợ hồ chứa Đại Thắng</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_Toc424890393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25</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2-12: Khu vực dự kiến làm bãi thải</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_Toc424890394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25</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2-13: Khu vực dự kiến làm lán trại</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_Toc424890395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25</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4-1: Biểu đồ thể hiện tỷ trọng kinh tế các ngành kinh tế ở các giai đoạn</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_Toc424890396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48</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t>Hình 4-2: Chi phí cho sức khỏe</w:t>
      </w:r>
      <w:r>
        <w:rPr>
          <w:rFonts w:eastAsia="Times New Roman"/>
          <w:bCs/>
          <w:sz w:val="24"/>
          <w:szCs w:val="24"/>
          <w:lang w:val="pl-PL" w:eastAsia="de-DE"/>
        </w:rPr>
        <w:tab/>
      </w:r>
      <w:r>
        <w:rPr>
          <w:rFonts w:eastAsia="Times New Roman"/>
          <w:bCs/>
          <w:sz w:val="24"/>
          <w:szCs w:val="24"/>
          <w:lang w:val="fr-FR" w:eastAsia="de-DE"/>
        </w:rPr>
        <w:fldChar w:fldCharType="begin"/>
      </w:r>
      <w:r>
        <w:rPr>
          <w:rFonts w:eastAsia="Times New Roman"/>
          <w:bCs/>
          <w:sz w:val="24"/>
          <w:szCs w:val="24"/>
          <w:lang w:val="pl-PL" w:eastAsia="de-DE"/>
        </w:rPr>
        <w:instrText xml:space="preserve"> PAGEREF _Toc424890397 \h </w:instrText>
      </w:r>
      <w:r>
        <w:rPr>
          <w:rFonts w:eastAsia="Times New Roman"/>
          <w:bCs/>
          <w:sz w:val="24"/>
          <w:szCs w:val="24"/>
          <w:lang w:val="fr-FR" w:eastAsia="de-DE"/>
        </w:rPr>
      </w:r>
      <w:r>
        <w:rPr>
          <w:rFonts w:eastAsia="Times New Roman"/>
          <w:bCs/>
          <w:sz w:val="24"/>
          <w:szCs w:val="24"/>
          <w:lang w:val="fr-FR" w:eastAsia="de-DE"/>
        </w:rPr>
        <w:fldChar w:fldCharType="separate"/>
      </w:r>
      <w:r>
        <w:rPr>
          <w:rFonts w:eastAsia="Times New Roman"/>
          <w:bCs/>
          <w:sz w:val="24"/>
          <w:szCs w:val="24"/>
          <w:lang w:val="pl-PL" w:eastAsia="de-DE"/>
        </w:rPr>
        <w:t>51</w:t>
      </w: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fr-FR" w:eastAsia="de-DE"/>
        </w:rPr>
        <w:fldChar w:fldCharType="end"/>
      </w:r>
    </w:p>
    <w:p w:rsidR="00572815" w:rsidRDefault="00453F67">
      <w:pPr>
        <w:pStyle w:val="TOC6"/>
        <w:spacing w:line="240" w:lineRule="auto"/>
        <w:rPr>
          <w:rFonts w:eastAsia="Times New Roman"/>
          <w:bCs/>
          <w:sz w:val="24"/>
          <w:szCs w:val="24"/>
          <w:lang w:val="pl-PL" w:eastAsia="de-DE"/>
        </w:rPr>
      </w:pPr>
      <w:r>
        <w:rPr>
          <w:rFonts w:eastAsia="Times New Roman"/>
          <w:bCs/>
          <w:sz w:val="24"/>
          <w:szCs w:val="24"/>
          <w:lang w:val="pl-PL" w:eastAsia="de-DE"/>
        </w:rPr>
        <w:br w:type="page"/>
      </w:r>
    </w:p>
    <w:p w:rsidR="00572815" w:rsidRDefault="00453F67">
      <w:pPr>
        <w:pStyle w:val="MC110"/>
        <w:spacing w:before="0" w:line="288" w:lineRule="auto"/>
        <w:rPr>
          <w:sz w:val="24"/>
          <w:szCs w:val="24"/>
          <w:lang w:val="nb-NO"/>
        </w:rPr>
      </w:pPr>
      <w:r>
        <w:rPr>
          <w:sz w:val="24"/>
          <w:szCs w:val="24"/>
          <w:lang w:val="nb-NO"/>
        </w:rPr>
        <w:lastRenderedPageBreak/>
        <w:t>CÁC CHỮ VIẾT TẮT</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BAH</w:t>
      </w:r>
      <w:r>
        <w:rPr>
          <w:rFonts w:ascii="Times New Roman" w:eastAsia="Batang" w:hAnsi="Times New Roman"/>
          <w:lang w:val="vi-VN" w:eastAsia="ko-KR"/>
        </w:rPr>
        <w:tab/>
      </w:r>
      <w:r>
        <w:rPr>
          <w:rFonts w:ascii="Times New Roman" w:eastAsia="Batang" w:hAnsi="Times New Roman"/>
          <w:lang w:val="vi-VN" w:eastAsia="ko-KR"/>
        </w:rPr>
        <w:tab/>
        <w:t>Bị ảnh hưởng</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BOD</w:t>
      </w:r>
      <w:r>
        <w:rPr>
          <w:rFonts w:ascii="Times New Roman" w:eastAsia="Batang" w:hAnsi="Times New Roman"/>
          <w:lang w:val="vi-VN" w:eastAsia="ko-KR"/>
        </w:rPr>
        <w:tab/>
      </w:r>
      <w:r>
        <w:rPr>
          <w:rFonts w:ascii="Times New Roman" w:eastAsia="Batang" w:hAnsi="Times New Roman"/>
          <w:lang w:val="vi-VN" w:eastAsia="ko-KR"/>
        </w:rPr>
        <w:tab/>
        <w:t xml:space="preserve">Nhu cầu ô xi sinh hóa </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CPO</w:t>
      </w:r>
      <w:r>
        <w:rPr>
          <w:rFonts w:ascii="Times New Roman" w:eastAsia="Batang" w:hAnsi="Times New Roman"/>
          <w:lang w:val="vi-VN" w:eastAsia="ko-KR"/>
        </w:rPr>
        <w:tab/>
      </w:r>
      <w:r>
        <w:rPr>
          <w:rFonts w:ascii="Times New Roman" w:eastAsia="Batang" w:hAnsi="Times New Roman"/>
          <w:lang w:val="vi-VN" w:eastAsia="ko-KR"/>
        </w:rPr>
        <w:tab/>
        <w:t xml:space="preserve">Ban quản lý Trung ương các dự án Thủy lợi </w:t>
      </w:r>
    </w:p>
    <w:p w:rsidR="00572815" w:rsidRDefault="00453F67">
      <w:pPr>
        <w:autoSpaceDE w:val="0"/>
        <w:autoSpaceDN w:val="0"/>
        <w:adjustRightInd w:val="0"/>
        <w:spacing w:after="120" w:line="240" w:lineRule="auto"/>
        <w:ind w:left="709" w:hanging="11"/>
        <w:jc w:val="left"/>
        <w:rPr>
          <w:rFonts w:ascii="Times New Roman" w:eastAsia="Batang" w:hAnsi="Times New Roman"/>
          <w:lang w:val="vi-VN" w:eastAsia="ko-KR"/>
        </w:rPr>
      </w:pPr>
      <w:r>
        <w:rPr>
          <w:rFonts w:ascii="Times New Roman" w:eastAsia="Batang" w:hAnsi="Times New Roman"/>
          <w:lang w:val="vi-VN" w:eastAsia="ko-KR"/>
        </w:rPr>
        <w:t>CSC</w:t>
      </w:r>
      <w:r>
        <w:rPr>
          <w:rFonts w:ascii="Times New Roman" w:eastAsia="Batang" w:hAnsi="Times New Roman"/>
          <w:lang w:val="vi-VN" w:eastAsia="ko-KR"/>
        </w:rPr>
        <w:tab/>
      </w:r>
      <w:r>
        <w:rPr>
          <w:rFonts w:ascii="Times New Roman" w:eastAsia="Batang" w:hAnsi="Times New Roman"/>
          <w:lang w:val="vi-VN" w:eastAsia="ko-KR"/>
        </w:rPr>
        <w:tab/>
        <w:t xml:space="preserve">Tư vấn </w:t>
      </w:r>
      <w:r>
        <w:rPr>
          <w:rFonts w:ascii="Times New Roman" w:eastAsia="Batang" w:hAnsi="Times New Roman"/>
          <w:lang w:val="nl-NL" w:eastAsia="ko-KR"/>
        </w:rPr>
        <w:t>giám sát xây dựng hiện trường</w:t>
      </w:r>
    </w:p>
    <w:p w:rsidR="00572815" w:rsidRDefault="00453F67">
      <w:pPr>
        <w:autoSpaceDE w:val="0"/>
        <w:autoSpaceDN w:val="0"/>
        <w:adjustRightInd w:val="0"/>
        <w:spacing w:after="120" w:line="240" w:lineRule="auto"/>
        <w:ind w:left="709" w:hanging="11"/>
        <w:jc w:val="left"/>
        <w:rPr>
          <w:rFonts w:ascii="Times New Roman" w:eastAsia="Batang" w:hAnsi="Times New Roman"/>
          <w:lang w:val="vi-VN" w:eastAsia="ko-KR"/>
        </w:rPr>
      </w:pPr>
      <w:r>
        <w:rPr>
          <w:rFonts w:ascii="Times New Roman" w:eastAsia="Batang" w:hAnsi="Times New Roman"/>
          <w:lang w:val="vi-VN" w:eastAsia="ko-KR"/>
        </w:rPr>
        <w:t>CSEP</w:t>
      </w:r>
      <w:r>
        <w:rPr>
          <w:rFonts w:ascii="Times New Roman" w:eastAsia="Batang" w:hAnsi="Times New Roman"/>
          <w:lang w:val="vi-VN" w:eastAsia="ko-KR"/>
        </w:rPr>
        <w:tab/>
      </w:r>
      <w:r>
        <w:rPr>
          <w:rFonts w:ascii="Times New Roman" w:eastAsia="Batang" w:hAnsi="Times New Roman"/>
          <w:lang w:val="vi-VN" w:eastAsia="ko-KR"/>
        </w:rPr>
        <w:tab/>
        <w:t>Hợp đồng Kế hoạch môi trường cụ thể</w:t>
      </w:r>
    </w:p>
    <w:p w:rsidR="00572815" w:rsidRDefault="00453F67">
      <w:pPr>
        <w:autoSpaceDE w:val="0"/>
        <w:autoSpaceDN w:val="0"/>
        <w:adjustRightInd w:val="0"/>
        <w:spacing w:after="120" w:line="240" w:lineRule="auto"/>
        <w:ind w:left="709" w:hanging="11"/>
        <w:jc w:val="left"/>
        <w:rPr>
          <w:rFonts w:ascii="Times New Roman" w:eastAsia="Batang" w:hAnsi="Times New Roman"/>
          <w:lang w:val="vi-VN" w:eastAsia="ko-KR"/>
        </w:rPr>
      </w:pPr>
      <w:r>
        <w:rPr>
          <w:rFonts w:ascii="Times New Roman" w:eastAsia="Batang" w:hAnsi="Times New Roman"/>
          <w:lang w:val="vi-VN" w:eastAsia="ko-KR"/>
        </w:rPr>
        <w:t xml:space="preserve">DARD </w:t>
      </w:r>
      <w:r>
        <w:rPr>
          <w:rFonts w:ascii="Times New Roman" w:eastAsia="Batang" w:hAnsi="Times New Roman"/>
          <w:lang w:val="vi-VN" w:eastAsia="ko-KR"/>
        </w:rPr>
        <w:tab/>
        <w:t xml:space="preserve">Sở Nông nghiệp và Phát triển nông thôn </w:t>
      </w:r>
    </w:p>
    <w:p w:rsidR="00572815" w:rsidRDefault="00453F67">
      <w:pPr>
        <w:autoSpaceDE w:val="0"/>
        <w:autoSpaceDN w:val="0"/>
        <w:adjustRightInd w:val="0"/>
        <w:spacing w:after="120" w:line="240" w:lineRule="auto"/>
        <w:ind w:left="709" w:hanging="11"/>
        <w:jc w:val="left"/>
        <w:rPr>
          <w:rFonts w:ascii="Times New Roman" w:eastAsia="Batang" w:hAnsi="Times New Roman"/>
          <w:lang w:val="vi-VN" w:eastAsia="ko-KR"/>
        </w:rPr>
      </w:pPr>
      <w:r>
        <w:rPr>
          <w:rFonts w:ascii="Times New Roman" w:eastAsia="Batang" w:hAnsi="Times New Roman"/>
          <w:lang w:val="vi-VN" w:eastAsia="ko-KR"/>
        </w:rPr>
        <w:t>DO</w:t>
      </w:r>
      <w:r>
        <w:rPr>
          <w:rFonts w:ascii="Times New Roman" w:eastAsia="Batang" w:hAnsi="Times New Roman"/>
          <w:lang w:val="vi-VN" w:eastAsia="ko-KR"/>
        </w:rPr>
        <w:tab/>
      </w:r>
      <w:r>
        <w:rPr>
          <w:rFonts w:ascii="Times New Roman" w:eastAsia="Batang" w:hAnsi="Times New Roman"/>
          <w:lang w:val="vi-VN" w:eastAsia="ko-KR"/>
        </w:rPr>
        <w:tab/>
        <w:t>Nhu cầu oxy</w:t>
      </w:r>
    </w:p>
    <w:p w:rsidR="00572815" w:rsidRDefault="00453F67">
      <w:pPr>
        <w:autoSpaceDE w:val="0"/>
        <w:autoSpaceDN w:val="0"/>
        <w:adjustRightInd w:val="0"/>
        <w:spacing w:after="120" w:line="240" w:lineRule="auto"/>
        <w:ind w:left="709" w:hanging="11"/>
        <w:jc w:val="left"/>
        <w:rPr>
          <w:rFonts w:ascii="Times New Roman" w:eastAsia="Batang" w:hAnsi="Times New Roman"/>
          <w:lang w:val="vi-VN" w:eastAsia="ko-KR"/>
        </w:rPr>
      </w:pPr>
      <w:r>
        <w:rPr>
          <w:rFonts w:ascii="Times New Roman" w:eastAsia="Batang" w:hAnsi="Times New Roman"/>
          <w:lang w:val="vi-VN" w:eastAsia="ko-KR"/>
        </w:rPr>
        <w:t xml:space="preserve">DONRE </w:t>
      </w:r>
      <w:r>
        <w:rPr>
          <w:rFonts w:ascii="Times New Roman" w:eastAsia="Batang" w:hAnsi="Times New Roman"/>
          <w:lang w:val="vi-VN" w:eastAsia="ko-KR"/>
        </w:rPr>
        <w:tab/>
        <w:t>Sở Tài nguyên &amp; Môi trường</w:t>
      </w:r>
    </w:p>
    <w:p w:rsidR="00572815" w:rsidRDefault="00453F67">
      <w:pPr>
        <w:autoSpaceDE w:val="0"/>
        <w:autoSpaceDN w:val="0"/>
        <w:adjustRightInd w:val="0"/>
        <w:spacing w:after="120" w:line="240" w:lineRule="auto"/>
        <w:ind w:left="709" w:hanging="11"/>
        <w:jc w:val="left"/>
        <w:rPr>
          <w:rFonts w:ascii="Times New Roman" w:eastAsia="Batang" w:hAnsi="Times New Roman"/>
          <w:lang w:val="vi-VN" w:eastAsia="ko-KR"/>
        </w:rPr>
      </w:pPr>
      <w:r>
        <w:rPr>
          <w:rFonts w:ascii="Times New Roman" w:eastAsia="Batang" w:hAnsi="Times New Roman"/>
          <w:lang w:val="vi-VN" w:eastAsia="ko-KR"/>
        </w:rPr>
        <w:t xml:space="preserve">EIA </w:t>
      </w:r>
      <w:r>
        <w:rPr>
          <w:rFonts w:ascii="Times New Roman" w:eastAsia="Batang" w:hAnsi="Times New Roman"/>
          <w:lang w:val="vi-VN" w:eastAsia="ko-KR"/>
        </w:rPr>
        <w:tab/>
      </w:r>
      <w:r>
        <w:rPr>
          <w:rFonts w:ascii="Times New Roman" w:eastAsia="Batang" w:hAnsi="Times New Roman"/>
          <w:lang w:val="vi-VN" w:eastAsia="ko-KR"/>
        </w:rPr>
        <w:tab/>
        <w:t xml:space="preserve">Đánh giá tác động môi trường </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ESIA</w:t>
      </w:r>
      <w:r>
        <w:rPr>
          <w:rFonts w:ascii="Times New Roman" w:eastAsia="Batang" w:hAnsi="Times New Roman"/>
          <w:lang w:val="vi-VN" w:eastAsia="ko-KR"/>
        </w:rPr>
        <w:tab/>
      </w:r>
      <w:r>
        <w:rPr>
          <w:rFonts w:ascii="Times New Roman" w:eastAsia="Batang" w:hAnsi="Times New Roman"/>
          <w:lang w:val="vi-VN" w:eastAsia="ko-KR"/>
        </w:rPr>
        <w:tab/>
        <w:t>Đánh giá tác động môi trường xã hội</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ECOP</w:t>
      </w:r>
      <w:r>
        <w:rPr>
          <w:rFonts w:ascii="Times New Roman" w:eastAsia="Batang" w:hAnsi="Times New Roman"/>
          <w:lang w:val="vi-VN" w:eastAsia="ko-KR"/>
        </w:rPr>
        <w:tab/>
      </w:r>
      <w:r>
        <w:rPr>
          <w:rFonts w:ascii="Times New Roman" w:eastAsia="Batang" w:hAnsi="Times New Roman"/>
          <w:lang w:val="vi-VN" w:eastAsia="ko-KR"/>
        </w:rPr>
        <w:tab/>
        <w:t>Quy định hành động môi trường</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EMDP</w:t>
      </w:r>
      <w:r>
        <w:rPr>
          <w:rFonts w:ascii="Times New Roman" w:eastAsia="Batang" w:hAnsi="Times New Roman"/>
          <w:lang w:val="vi-VN" w:eastAsia="ko-KR"/>
        </w:rPr>
        <w:tab/>
      </w:r>
      <w:r>
        <w:rPr>
          <w:rFonts w:ascii="Times New Roman" w:eastAsia="Batang" w:hAnsi="Times New Roman"/>
          <w:lang w:val="vi-VN" w:eastAsia="ko-KR"/>
        </w:rPr>
        <w:tab/>
        <w:t>Kế hoạch phát triển dân tộc thiểu số</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ESMP</w:t>
      </w:r>
      <w:r>
        <w:rPr>
          <w:rFonts w:ascii="Times New Roman" w:eastAsia="Batang" w:hAnsi="Times New Roman"/>
          <w:lang w:val="vi-VN" w:eastAsia="ko-KR"/>
        </w:rPr>
        <w:tab/>
      </w:r>
      <w:r>
        <w:rPr>
          <w:rFonts w:ascii="Times New Roman" w:eastAsia="Batang" w:hAnsi="Times New Roman"/>
          <w:lang w:val="vi-VN" w:eastAsia="ko-KR"/>
        </w:rPr>
        <w:tab/>
        <w:t>Kế hoạch Quản lý môi trường xã hội</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ESMoF</w:t>
      </w:r>
      <w:r>
        <w:rPr>
          <w:rFonts w:ascii="Times New Roman" w:eastAsia="Batang" w:hAnsi="Times New Roman"/>
          <w:lang w:val="vi-VN" w:eastAsia="ko-KR"/>
        </w:rPr>
        <w:tab/>
        <w:t>Kế hoạch giám sát môi trường xã hội</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ESMF</w:t>
      </w:r>
      <w:r>
        <w:rPr>
          <w:rFonts w:ascii="Times New Roman" w:eastAsia="Batang" w:hAnsi="Times New Roman"/>
          <w:lang w:val="vi-VN" w:eastAsia="ko-KR"/>
        </w:rPr>
        <w:tab/>
      </w:r>
      <w:r>
        <w:rPr>
          <w:rFonts w:ascii="Times New Roman" w:eastAsia="Batang" w:hAnsi="Times New Roman"/>
          <w:lang w:val="vi-VN" w:eastAsia="ko-KR"/>
        </w:rPr>
        <w:tab/>
        <w:t>Khung Quản lý môi trường và xã hội</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 xml:space="preserve">GOV </w:t>
      </w:r>
      <w:r>
        <w:rPr>
          <w:rFonts w:ascii="Times New Roman" w:eastAsia="Batang" w:hAnsi="Times New Roman"/>
          <w:lang w:val="vi-VN" w:eastAsia="ko-KR"/>
        </w:rPr>
        <w:tab/>
      </w:r>
      <w:r>
        <w:rPr>
          <w:rFonts w:ascii="Times New Roman" w:eastAsia="Batang" w:hAnsi="Times New Roman"/>
          <w:lang w:val="vi-VN" w:eastAsia="ko-KR"/>
        </w:rPr>
        <w:tab/>
        <w:t xml:space="preserve">Chính phủ Việt Nam </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IMC</w:t>
      </w:r>
      <w:r>
        <w:rPr>
          <w:rFonts w:ascii="Times New Roman" w:eastAsia="Batang" w:hAnsi="Times New Roman"/>
          <w:lang w:val="vi-VN" w:eastAsia="ko-KR"/>
        </w:rPr>
        <w:tab/>
      </w:r>
      <w:r>
        <w:rPr>
          <w:rFonts w:ascii="Times New Roman" w:eastAsia="Batang" w:hAnsi="Times New Roman"/>
          <w:lang w:val="vi-VN" w:eastAsia="ko-KR"/>
        </w:rPr>
        <w:tab/>
        <w:t>Công ty quản lý thủy nông</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 xml:space="preserve">MARD </w:t>
      </w:r>
      <w:r>
        <w:rPr>
          <w:rFonts w:ascii="Times New Roman" w:eastAsia="Batang" w:hAnsi="Times New Roman"/>
          <w:lang w:val="vi-VN" w:eastAsia="ko-KR"/>
        </w:rPr>
        <w:tab/>
        <w:t xml:space="preserve">Bộ Nông nghiệp và Phát triển nông thôn </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OP</w:t>
      </w:r>
      <w:r>
        <w:rPr>
          <w:rFonts w:ascii="Times New Roman" w:eastAsia="Batang" w:hAnsi="Times New Roman"/>
          <w:lang w:val="vi-VN" w:eastAsia="ko-KR"/>
        </w:rPr>
        <w:tab/>
      </w:r>
      <w:r>
        <w:rPr>
          <w:rFonts w:ascii="Times New Roman" w:eastAsia="Batang" w:hAnsi="Times New Roman"/>
          <w:lang w:val="vi-VN" w:eastAsia="ko-KR"/>
        </w:rPr>
        <w:tab/>
        <w:t>Chính sách hoạt động của Ngân hàng Thế giới</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PPC</w:t>
      </w:r>
      <w:r>
        <w:rPr>
          <w:rFonts w:ascii="Times New Roman" w:eastAsia="Batang" w:hAnsi="Times New Roman"/>
          <w:lang w:val="vi-VN" w:eastAsia="ko-KR"/>
        </w:rPr>
        <w:tab/>
      </w:r>
      <w:r>
        <w:rPr>
          <w:rFonts w:ascii="Times New Roman" w:eastAsia="Batang" w:hAnsi="Times New Roman"/>
          <w:lang w:val="vi-VN" w:eastAsia="ko-KR"/>
        </w:rPr>
        <w:tab/>
        <w:t>Hội đồng nhân dân tỉnh</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QCCP</w:t>
      </w:r>
      <w:r>
        <w:rPr>
          <w:rFonts w:ascii="Times New Roman" w:eastAsia="Batang" w:hAnsi="Times New Roman"/>
          <w:lang w:val="vi-VN" w:eastAsia="ko-KR"/>
        </w:rPr>
        <w:tab/>
      </w:r>
      <w:r>
        <w:rPr>
          <w:rFonts w:ascii="Times New Roman" w:eastAsia="Batang" w:hAnsi="Times New Roman"/>
          <w:lang w:val="vi-VN" w:eastAsia="ko-KR"/>
        </w:rPr>
        <w:tab/>
        <w:t>Quy chuẩn cho phép</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 xml:space="preserve">QCVN </w:t>
      </w:r>
      <w:r>
        <w:rPr>
          <w:rFonts w:ascii="Times New Roman" w:eastAsia="Batang" w:hAnsi="Times New Roman"/>
          <w:lang w:val="vi-VN" w:eastAsia="ko-KR"/>
        </w:rPr>
        <w:tab/>
        <w:t xml:space="preserve">Quy chuẩn quốc gia </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RAP</w:t>
      </w:r>
      <w:r>
        <w:rPr>
          <w:rFonts w:ascii="Times New Roman" w:eastAsia="Batang" w:hAnsi="Times New Roman"/>
          <w:lang w:val="vi-VN" w:eastAsia="ko-KR"/>
        </w:rPr>
        <w:tab/>
      </w:r>
      <w:r>
        <w:rPr>
          <w:rFonts w:ascii="Times New Roman" w:eastAsia="Batang" w:hAnsi="Times New Roman"/>
          <w:lang w:val="vi-VN" w:eastAsia="ko-KR"/>
        </w:rPr>
        <w:tab/>
        <w:t>Kế hoạch tái định cư</w:t>
      </w:r>
    </w:p>
    <w:p w:rsidR="00572815" w:rsidRDefault="00453F67">
      <w:pPr>
        <w:autoSpaceDE w:val="0"/>
        <w:autoSpaceDN w:val="0"/>
        <w:adjustRightInd w:val="0"/>
        <w:spacing w:after="120" w:line="240" w:lineRule="auto"/>
        <w:ind w:left="720" w:hanging="11"/>
        <w:jc w:val="left"/>
        <w:rPr>
          <w:rFonts w:ascii="Times New Roman" w:eastAsia="Batang" w:hAnsi="Times New Roman"/>
          <w:lang w:val="vi-VN" w:eastAsia="ko-KR"/>
        </w:rPr>
      </w:pPr>
      <w:r>
        <w:rPr>
          <w:rFonts w:ascii="Times New Roman" w:eastAsia="Batang" w:hAnsi="Times New Roman"/>
          <w:lang w:val="vi-VN" w:eastAsia="ko-KR"/>
        </w:rPr>
        <w:t>RPF</w:t>
      </w:r>
      <w:r>
        <w:rPr>
          <w:rFonts w:ascii="Times New Roman" w:eastAsia="Batang" w:hAnsi="Times New Roman"/>
          <w:lang w:val="vi-VN" w:eastAsia="ko-KR"/>
        </w:rPr>
        <w:tab/>
      </w:r>
      <w:r>
        <w:rPr>
          <w:rFonts w:ascii="Times New Roman" w:eastAsia="Batang" w:hAnsi="Times New Roman"/>
          <w:lang w:val="vi-VN" w:eastAsia="ko-KR"/>
        </w:rPr>
        <w:tab/>
        <w:t>Khung chính sách tái định cư</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TCVN</w:t>
      </w:r>
      <w:r>
        <w:rPr>
          <w:rFonts w:ascii="Times New Roman" w:eastAsia="Batang" w:hAnsi="Times New Roman"/>
          <w:lang w:val="vi-VN" w:eastAsia="ko-KR"/>
        </w:rPr>
        <w:tab/>
      </w:r>
      <w:r>
        <w:rPr>
          <w:rFonts w:ascii="Times New Roman" w:eastAsia="Batang" w:hAnsi="Times New Roman"/>
          <w:lang w:val="vi-VN" w:eastAsia="ko-KR"/>
        </w:rPr>
        <w:tab/>
        <w:t>Tiêu chuẩn Việt Nam</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TDA</w:t>
      </w:r>
      <w:r>
        <w:rPr>
          <w:rFonts w:ascii="Times New Roman" w:eastAsia="Batang" w:hAnsi="Times New Roman"/>
          <w:lang w:val="vi-VN" w:eastAsia="ko-KR"/>
        </w:rPr>
        <w:tab/>
      </w:r>
      <w:r>
        <w:rPr>
          <w:rFonts w:ascii="Times New Roman" w:eastAsia="Batang" w:hAnsi="Times New Roman"/>
          <w:lang w:val="vi-VN" w:eastAsia="ko-KR"/>
        </w:rPr>
        <w:tab/>
        <w:t>Tiểu Dự án</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VLXD</w:t>
      </w:r>
      <w:r>
        <w:rPr>
          <w:rFonts w:ascii="Times New Roman" w:eastAsia="Batang" w:hAnsi="Times New Roman"/>
          <w:lang w:val="vi-VN" w:eastAsia="ko-KR"/>
        </w:rPr>
        <w:tab/>
      </w:r>
      <w:r>
        <w:rPr>
          <w:rFonts w:ascii="Times New Roman" w:eastAsia="Batang" w:hAnsi="Times New Roman"/>
          <w:lang w:val="vi-VN" w:eastAsia="ko-KR"/>
        </w:rPr>
        <w:tab/>
        <w:t>Vật liệu xây dựng</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UBND</w:t>
      </w:r>
      <w:r>
        <w:rPr>
          <w:rFonts w:ascii="Times New Roman" w:eastAsia="Batang" w:hAnsi="Times New Roman"/>
          <w:lang w:val="vi-VN" w:eastAsia="ko-KR"/>
        </w:rPr>
        <w:tab/>
        <w:t>Ủy ban nhân dân</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 xml:space="preserve">WB </w:t>
      </w:r>
      <w:r>
        <w:rPr>
          <w:rFonts w:ascii="Times New Roman" w:eastAsia="Batang" w:hAnsi="Times New Roman"/>
          <w:lang w:val="vi-VN" w:eastAsia="ko-KR"/>
        </w:rPr>
        <w:tab/>
      </w:r>
      <w:r>
        <w:rPr>
          <w:rFonts w:ascii="Times New Roman" w:eastAsia="Batang" w:hAnsi="Times New Roman"/>
          <w:lang w:val="vi-VN" w:eastAsia="ko-KR"/>
        </w:rPr>
        <w:tab/>
        <w:t>Ngân hàng Thế giới</w:t>
      </w:r>
    </w:p>
    <w:p w:rsidR="00572815" w:rsidRDefault="00453F67">
      <w:pPr>
        <w:autoSpaceDE w:val="0"/>
        <w:autoSpaceDN w:val="0"/>
        <w:adjustRightInd w:val="0"/>
        <w:spacing w:after="120" w:line="240" w:lineRule="auto"/>
        <w:ind w:firstLine="709"/>
        <w:jc w:val="left"/>
        <w:rPr>
          <w:rFonts w:ascii="Times New Roman" w:eastAsia="Batang" w:hAnsi="Times New Roman"/>
          <w:lang w:val="vi-VN" w:eastAsia="ko-KR"/>
        </w:rPr>
      </w:pPr>
      <w:r>
        <w:rPr>
          <w:rFonts w:ascii="Times New Roman" w:eastAsia="Batang" w:hAnsi="Times New Roman"/>
          <w:lang w:val="vi-VN" w:eastAsia="ko-KR"/>
        </w:rPr>
        <w:t>WUO</w:t>
      </w:r>
      <w:r>
        <w:rPr>
          <w:rFonts w:ascii="Times New Roman" w:eastAsia="Batang" w:hAnsi="Times New Roman"/>
          <w:lang w:val="vi-VN" w:eastAsia="ko-KR"/>
        </w:rPr>
        <w:tab/>
      </w:r>
      <w:r>
        <w:rPr>
          <w:rFonts w:ascii="Times New Roman" w:eastAsia="Batang" w:hAnsi="Times New Roman"/>
          <w:lang w:val="vi-VN" w:eastAsia="ko-KR"/>
        </w:rPr>
        <w:tab/>
        <w:t>Tổ chức dùng nước</w:t>
      </w:r>
    </w:p>
    <w:p w:rsidR="00572815" w:rsidRDefault="00572815">
      <w:pPr>
        <w:spacing w:before="0" w:line="288" w:lineRule="auto"/>
        <w:rPr>
          <w:rFonts w:ascii="Times New Roman" w:hAnsi="Times New Roman"/>
          <w:b/>
          <w:lang w:val="vi-VN"/>
        </w:rPr>
      </w:pPr>
    </w:p>
    <w:p w:rsidR="00572815" w:rsidRDefault="00453F67">
      <w:pPr>
        <w:pStyle w:val="MC110"/>
        <w:spacing w:before="0" w:line="288" w:lineRule="auto"/>
        <w:rPr>
          <w:rStyle w:val="Heading1Char"/>
          <w:rFonts w:ascii="Times New Roman" w:hAnsi="Times New Roman"/>
          <w:color w:val="auto"/>
          <w:sz w:val="24"/>
          <w:szCs w:val="24"/>
          <w:lang w:val="vi-VN"/>
        </w:rPr>
      </w:pPr>
      <w:r>
        <w:rPr>
          <w:sz w:val="24"/>
          <w:szCs w:val="24"/>
          <w:lang w:val="vi-VN"/>
        </w:rPr>
        <w:br w:type="page"/>
      </w:r>
    </w:p>
    <w:p w:rsidR="00572815" w:rsidRDefault="00453F67">
      <w:pPr>
        <w:pStyle w:val="Heading1"/>
        <w:numPr>
          <w:ilvl w:val="0"/>
          <w:numId w:val="0"/>
        </w:numPr>
        <w:ind w:left="680"/>
        <w:jc w:val="center"/>
        <w:rPr>
          <w:rStyle w:val="Heading1Char"/>
          <w:rFonts w:ascii="Times New Roman" w:hAnsi="Times New Roman"/>
          <w:b/>
          <w:color w:val="auto"/>
          <w:sz w:val="24"/>
          <w:szCs w:val="24"/>
          <w:lang w:val="en-US"/>
        </w:rPr>
      </w:pPr>
      <w:bookmarkStart w:id="6" w:name="_Toc4999129"/>
      <w:r>
        <w:rPr>
          <w:rStyle w:val="Heading1Char"/>
          <w:rFonts w:ascii="Times New Roman" w:hAnsi="Times New Roman"/>
          <w:b/>
          <w:color w:val="auto"/>
          <w:sz w:val="24"/>
          <w:szCs w:val="24"/>
          <w:lang w:val="vi-VN"/>
        </w:rPr>
        <w:lastRenderedPageBreak/>
        <w:t>TÓM TẮT BÁO CÁO</w:t>
      </w:r>
      <w:bookmarkEnd w:id="6"/>
    </w:p>
    <w:p w:rsidR="00572815" w:rsidRDefault="00572815">
      <w:pPr>
        <w:rPr>
          <w:rFonts w:ascii="Times New Roman" w:hAnsi="Times New Roman"/>
        </w:rPr>
      </w:pPr>
    </w:p>
    <w:p w:rsidR="00572815" w:rsidRDefault="00453F67">
      <w:pPr>
        <w:pStyle w:val="ListParagraph"/>
        <w:numPr>
          <w:ilvl w:val="0"/>
          <w:numId w:val="29"/>
        </w:numPr>
        <w:spacing w:before="60" w:after="60" w:line="320" w:lineRule="exact"/>
        <w:ind w:left="0" w:firstLine="0"/>
        <w:contextualSpacing w:val="0"/>
        <w:rPr>
          <w:rFonts w:ascii="Times New Roman" w:hAnsi="Times New Roman"/>
        </w:rPr>
      </w:pPr>
      <w:r>
        <w:rPr>
          <w:rFonts w:ascii="Times New Roman" w:hAnsi="Times New Roman"/>
          <w:b/>
          <w:i/>
        </w:rPr>
        <w:t xml:space="preserve">Bối cảnh: </w:t>
      </w:r>
      <w:r>
        <w:rPr>
          <w:rFonts w:ascii="Times New Roman" w:hAnsi="Times New Roman"/>
        </w:rPr>
        <w:t>Hồ Đại Thắng là một trong 12 hồ</w:t>
      </w:r>
      <w:r w:rsidR="00E372B4">
        <w:rPr>
          <w:rFonts w:ascii="Times New Roman" w:hAnsi="Times New Roman"/>
        </w:rPr>
        <w:t xml:space="preserve"> </w:t>
      </w:r>
      <w:r>
        <w:rPr>
          <w:rFonts w:ascii="Times New Roman" w:hAnsi="Times New Roman"/>
        </w:rPr>
        <w:t>được xác định ưu tiên sửa chữa và nâng cấp theo chương trình Sửa chữa và nâng cao an toàn đập (DRSIP) được hỗ trợ bởi Ngân hàng Thế giới. Bản đánh giá tác động môi trường và xã hội này (ESIA) đã được thực hiện phù hợp theo các yêu cầu của Luật pháp Việt Nam về bảo vệ môi trường (LEP) và chính sách đánh giá môi trường của Ngân hàng Thế giới (OP/BP 4.01).</w:t>
      </w:r>
    </w:p>
    <w:p w:rsidR="00572815" w:rsidRDefault="00453F67">
      <w:pPr>
        <w:pStyle w:val="ListParagraph"/>
        <w:numPr>
          <w:ilvl w:val="0"/>
          <w:numId w:val="29"/>
        </w:numPr>
        <w:spacing w:before="60" w:after="60" w:line="320" w:lineRule="exact"/>
        <w:ind w:left="0" w:firstLine="0"/>
        <w:contextualSpacing w:val="0"/>
        <w:rPr>
          <w:rFonts w:ascii="Times New Roman" w:hAnsi="Times New Roman"/>
          <w:lang w:val="nl-NL"/>
        </w:rPr>
      </w:pPr>
      <w:r>
        <w:rPr>
          <w:rFonts w:ascii="Times New Roman" w:hAnsi="Times New Roman"/>
          <w:lang w:val="vi-VN"/>
        </w:rPr>
        <w:t>Hồ Đại Thắng được xây dựng năm 1960 thuộc địa phận thôn Đức Bình xã An Bình, huyện Lạc Thủy tỉnh Hòa Bình</w:t>
      </w:r>
      <w:r>
        <w:rPr>
          <w:rFonts w:ascii="Times New Roman" w:hAnsi="Times New Roman"/>
        </w:rPr>
        <w:t>. Đập Đại Thắng ngăn nước từ một nhánh sông tạo ra hồ chứa với tổng dung tích lên tới 561.900 m</w:t>
      </w:r>
      <w:r>
        <w:rPr>
          <w:rFonts w:ascii="Times New Roman" w:hAnsi="Times New Roman"/>
          <w:vertAlign w:val="superscript"/>
        </w:rPr>
        <w:t>3</w:t>
      </w:r>
      <w:r>
        <w:rPr>
          <w:rFonts w:ascii="Times New Roman" w:hAnsi="Times New Roman"/>
        </w:rPr>
        <w:t xml:space="preserve"> với dung tích hữu ích là 526.650 m</w:t>
      </w:r>
      <w:r>
        <w:rPr>
          <w:rFonts w:ascii="Times New Roman" w:hAnsi="Times New Roman"/>
          <w:vertAlign w:val="superscript"/>
        </w:rPr>
        <w:t>3</w:t>
      </w:r>
      <w:r>
        <w:rPr>
          <w:rFonts w:ascii="Times New Roman" w:hAnsi="Times New Roman"/>
        </w:rPr>
        <w:t>và chuyển hướng dòng chảy tới các kênh của hệ thống thủy lợi.Ngoài 526,650 m</w:t>
      </w:r>
      <w:r>
        <w:rPr>
          <w:rFonts w:ascii="Times New Roman" w:hAnsi="Times New Roman"/>
          <w:vertAlign w:val="superscript"/>
        </w:rPr>
        <w:t>3</w:t>
      </w:r>
      <w:r>
        <w:rPr>
          <w:rFonts w:ascii="Times New Roman" w:hAnsi="Times New Roman"/>
        </w:rPr>
        <w:t xml:space="preserve"> nước được trữ, lượng nước thừa chảy qua đập tràn tự do xuống hạ lưu và sau đó đi vào các con sông lớn như là sôngĐập</w:t>
      </w:r>
      <w:r>
        <w:rPr>
          <w:rFonts w:ascii="Times New Roman" w:hAnsi="Times New Roman"/>
          <w:lang w:val="vi-VN"/>
        </w:rPr>
        <w:t>. Hồ Đại Thắng làm nhiệm vụ cấp nước cho 100 ha lúa, 30 ha hoa màu và tạo nguồn cấp nước cho 200 hộ dân vùng hưởng lợi. Hồ chứa Đại Thắng được thiết kế và đánh giá là công trình cấp III theo phương pháp phân loại đập ở Việt Nam. Các hạng mục công trình của cụm công trình đầu mối hồ chứa nước Đại Thắng bao gồm:</w:t>
      </w:r>
    </w:p>
    <w:p w:rsidR="00572815" w:rsidRDefault="00453F67">
      <w:pPr>
        <w:pStyle w:val="ListParagraph"/>
        <w:numPr>
          <w:ilvl w:val="0"/>
          <w:numId w:val="30"/>
        </w:numPr>
        <w:spacing w:before="60" w:after="60" w:line="320" w:lineRule="exact"/>
        <w:contextualSpacing w:val="0"/>
        <w:rPr>
          <w:rFonts w:ascii="Times New Roman" w:hAnsi="Times New Roman"/>
          <w:lang w:val="nl-NL"/>
        </w:rPr>
      </w:pPr>
      <w:r>
        <w:rPr>
          <w:rFonts w:ascii="Times New Roman" w:hAnsi="Times New Roman"/>
          <w:b/>
          <w:i/>
          <w:lang w:val="nl-NL"/>
        </w:rPr>
        <w:t>Đập</w:t>
      </w:r>
      <w:r>
        <w:rPr>
          <w:rFonts w:ascii="Times New Roman" w:hAnsi="Times New Roman"/>
          <w:lang w:val="nl-NL"/>
        </w:rPr>
        <w:t>: có kết cấu là đập đất đồng chất với chiều cao đập lớn nhất là 15,3 m và cao trình đỉnh đập là +36,0 m. Chiều dài và rộng của đỉnh đập tương ứng là 196,0 m và 3,5 m</w:t>
      </w:r>
    </w:p>
    <w:p w:rsidR="00572815" w:rsidRDefault="00453F67">
      <w:pPr>
        <w:pStyle w:val="ListParagraph"/>
        <w:numPr>
          <w:ilvl w:val="0"/>
          <w:numId w:val="30"/>
        </w:numPr>
        <w:spacing w:before="60" w:after="60" w:line="320" w:lineRule="exact"/>
        <w:contextualSpacing w:val="0"/>
        <w:rPr>
          <w:rFonts w:ascii="Times New Roman" w:hAnsi="Times New Roman"/>
          <w:lang w:val="nl-NL"/>
        </w:rPr>
      </w:pPr>
      <w:r>
        <w:rPr>
          <w:rFonts w:ascii="Times New Roman" w:hAnsi="Times New Roman"/>
          <w:b/>
          <w:i/>
          <w:lang w:val="nl-NL"/>
        </w:rPr>
        <w:t>Cống lấy nước:</w:t>
      </w:r>
      <w:r>
        <w:rPr>
          <w:rFonts w:ascii="Times New Roman" w:hAnsi="Times New Roman"/>
          <w:lang w:val="nl-NL"/>
        </w:rPr>
        <w:t xml:space="preserve"> đặt trong thân đập phía bờ phải có kết cấu là cống tròn bằng bê tông cốt thép với Q=0,15m</w:t>
      </w:r>
      <w:r>
        <w:rPr>
          <w:rFonts w:ascii="Times New Roman" w:hAnsi="Times New Roman"/>
          <w:vertAlign w:val="superscript"/>
          <w:lang w:val="nl-NL"/>
        </w:rPr>
        <w:t>3</w:t>
      </w:r>
      <w:r>
        <w:rPr>
          <w:rFonts w:ascii="Times New Roman" w:hAnsi="Times New Roman"/>
          <w:lang w:val="nl-NL"/>
        </w:rPr>
        <w:t>/s, L = 96 m, D = 400mm.</w:t>
      </w:r>
    </w:p>
    <w:p w:rsidR="00572815" w:rsidRDefault="00453F67">
      <w:pPr>
        <w:pStyle w:val="ListParagraph"/>
        <w:numPr>
          <w:ilvl w:val="0"/>
          <w:numId w:val="30"/>
        </w:numPr>
        <w:spacing w:before="60" w:after="60" w:line="320" w:lineRule="exact"/>
        <w:contextualSpacing w:val="0"/>
        <w:rPr>
          <w:rFonts w:ascii="Times New Roman" w:hAnsi="Times New Roman"/>
          <w:lang w:val="nl-NL"/>
        </w:rPr>
      </w:pPr>
      <w:r>
        <w:rPr>
          <w:rFonts w:ascii="Times New Roman" w:hAnsi="Times New Roman"/>
          <w:b/>
          <w:i/>
          <w:lang w:val="nl-NL"/>
        </w:rPr>
        <w:t>Tràn xả lũ:</w:t>
      </w:r>
      <w:r>
        <w:rPr>
          <w:rFonts w:ascii="Times New Roman" w:hAnsi="Times New Roman"/>
          <w:lang w:val="nl-NL"/>
        </w:rPr>
        <w:t xml:space="preserve">Tràn có kết cấu là tràn đất với chiều dài 65m, được xây dựng tại vị trí yên ngựa cách vai trái của đập khoảng 200 m. </w:t>
      </w:r>
    </w:p>
    <w:p w:rsidR="00572815" w:rsidRDefault="00453F67">
      <w:pPr>
        <w:pStyle w:val="ListParagraph"/>
        <w:numPr>
          <w:ilvl w:val="0"/>
          <w:numId w:val="30"/>
        </w:numPr>
        <w:spacing w:before="60" w:after="60" w:line="320" w:lineRule="exact"/>
        <w:contextualSpacing w:val="0"/>
        <w:rPr>
          <w:rFonts w:ascii="Times New Roman" w:hAnsi="Times New Roman"/>
          <w:lang w:val="nl-NL"/>
        </w:rPr>
      </w:pPr>
      <w:r>
        <w:rPr>
          <w:rFonts w:ascii="Times New Roman" w:hAnsi="Times New Roman"/>
          <w:b/>
          <w:i/>
          <w:lang w:val="nl-NL"/>
        </w:rPr>
        <w:t xml:space="preserve">Đường quản lý vận hành: </w:t>
      </w:r>
      <w:r>
        <w:rPr>
          <w:rFonts w:ascii="Times New Roman" w:hAnsi="Times New Roman"/>
          <w:lang w:val="nl-NL"/>
        </w:rPr>
        <w:t>Đường Quản lý</w:t>
      </w:r>
      <w:r w:rsidR="007D4C0A">
        <w:rPr>
          <w:rFonts w:ascii="Times New Roman" w:hAnsi="Times New Roman"/>
          <w:lang w:val="nl-NL"/>
        </w:rPr>
        <w:t xml:space="preserve"> kết hợp cứu hộ cứu nạn và đường giao thông</w:t>
      </w:r>
      <w:r>
        <w:rPr>
          <w:rFonts w:ascii="Times New Roman" w:hAnsi="Times New Roman"/>
          <w:lang w:val="nl-NL"/>
        </w:rPr>
        <w:t xml:space="preserve"> là đường đất dài 79,8 + 2,2km nối đỉnh đập với các đường liên thôn, xã. Con đường chưa được nâng cấp có nguy cơ trơn trượt trong mùa mưa làm cho công tác quả</w:t>
      </w:r>
      <w:r w:rsidR="00B00C65">
        <w:rPr>
          <w:rFonts w:ascii="Times New Roman" w:hAnsi="Times New Roman"/>
          <w:lang w:val="nl-NL"/>
        </w:rPr>
        <w:t>n lý vận hành,</w:t>
      </w:r>
      <w:r>
        <w:rPr>
          <w:rFonts w:ascii="Times New Roman" w:hAnsi="Times New Roman"/>
          <w:lang w:val="nl-NL"/>
        </w:rPr>
        <w:t xml:space="preserve"> bảo trì</w:t>
      </w:r>
      <w:r w:rsidR="00B00C65">
        <w:rPr>
          <w:rFonts w:ascii="Times New Roman" w:hAnsi="Times New Roman"/>
          <w:lang w:val="nl-NL"/>
        </w:rPr>
        <w:t xml:space="preserve"> và cứu hộ cứu nạn </w:t>
      </w:r>
      <w:r>
        <w:rPr>
          <w:rFonts w:ascii="Times New Roman" w:hAnsi="Times New Roman"/>
          <w:lang w:val="nl-NL"/>
        </w:rPr>
        <w:t xml:space="preserve"> trở nên khó khăn. </w:t>
      </w:r>
    </w:p>
    <w:p w:rsidR="00572815" w:rsidRDefault="00453F67">
      <w:pPr>
        <w:pStyle w:val="ListParagraph"/>
        <w:numPr>
          <w:ilvl w:val="0"/>
          <w:numId w:val="29"/>
        </w:numPr>
        <w:spacing w:before="60" w:after="60" w:line="320" w:lineRule="exact"/>
        <w:ind w:left="0" w:firstLine="0"/>
        <w:contextualSpacing w:val="0"/>
        <w:rPr>
          <w:rFonts w:ascii="Times New Roman" w:hAnsi="Times New Roman"/>
          <w:lang w:val="nl-NL"/>
        </w:rPr>
      </w:pPr>
      <w:r>
        <w:rPr>
          <w:rFonts w:ascii="Times New Roman" w:hAnsi="Times New Roman"/>
          <w:b/>
          <w:i/>
          <w:lang w:val="nl-NL"/>
        </w:rPr>
        <w:t>Mô tả hiện trạng về cụm công trình đầu mối hồ chứa nước Đại Thắng:</w:t>
      </w:r>
      <w:r>
        <w:rPr>
          <w:rFonts w:ascii="Times New Roman" w:hAnsi="Times New Roman"/>
          <w:lang w:val="nl-NL"/>
        </w:rPr>
        <w:t>Hiện tại, cụm công trình hồ chứa nước Đại Thắng đang bị xuống cấp nghiêm trọng. Vùng hồ chứa bị bồi lắng, mất khoảng từ 10 – 15% dung tích; mái hạ lưu đập xuất hiện nhiều tổ mối (sau khi rà soát có khoảng 50-60 tổ) và nhiều cây cỏ dại mọc; thân đập có 5 vết nứt ngang và 1 vết nứt dọc (kích thước khoảng 1 – 2 cm); mái thượng lưu đập bị sóng đánh vào dẫn đến bị bào mòn và mái hạ lưu cũng bị xói mòn do dòng thấm, gây nên các hố xói và tình trạng không đồng đều trên bề mặt mái đập; cống lấy nước bên trong thân đập đã bị rò rỉ và xuống cấp, sau cống không có hố tiêu năng; ngưỡng tràn là dốc thẳng đứng, hiện bị nước xói mòn tạo thành các rãnh, hốc rất sâu. Hiện tại không có nhà hay văn phòng quản lý tại chỗ hoặc nhân viên quản lý được đào tạo bài bản. Ngoài ra, Hồ chứa cũng chưa có quy trình vận hành và kế hoạch phòng, chống lũ, kế hoạch ứng phó khẩn cấp (EPP).</w:t>
      </w:r>
    </w:p>
    <w:p w:rsidR="00572815" w:rsidRDefault="00453F67">
      <w:pPr>
        <w:pStyle w:val="ListParagraph"/>
        <w:numPr>
          <w:ilvl w:val="0"/>
          <w:numId w:val="29"/>
        </w:numPr>
        <w:spacing w:before="60" w:after="60" w:line="320" w:lineRule="exact"/>
        <w:ind w:left="0" w:firstLine="0"/>
        <w:contextualSpacing w:val="0"/>
        <w:rPr>
          <w:rFonts w:ascii="Times New Roman" w:hAnsi="Times New Roman"/>
          <w:b/>
          <w:i/>
          <w:lang w:val="nl-NL"/>
        </w:rPr>
      </w:pPr>
      <w:r>
        <w:rPr>
          <w:rFonts w:ascii="Times New Roman" w:hAnsi="Times New Roman"/>
          <w:b/>
          <w:i/>
          <w:lang w:val="nl-NL"/>
        </w:rPr>
        <w:t xml:space="preserve">Các hoạt động sửa chữa và nâng cấp được đề xuất: </w:t>
      </w:r>
      <w:r>
        <w:rPr>
          <w:rFonts w:ascii="Times New Roman" w:hAnsi="Times New Roman"/>
          <w:lang w:val="nl-NL"/>
        </w:rPr>
        <w:t xml:space="preserve"> Công tác sửa chữa và nâng cấp nhằm: (i) Đảm bảo an toàn Hồ chứa trong suốt quá trình vận hành và khai thác, tăng khả năng  thích ứng với những trường hợp thời tiết cực đoan; (ii) đáp ứng các mục tiêu thiết kế ban đầu về cấp nước tưới cho 100ha đất lúa, 30ha đất trồng các loại cây khác, và cấp nước sinh hoạt </w:t>
      </w:r>
      <w:r>
        <w:rPr>
          <w:rFonts w:ascii="Times New Roman" w:hAnsi="Times New Roman"/>
          <w:lang w:val="nl-NL"/>
        </w:rPr>
        <w:lastRenderedPageBreak/>
        <w:t xml:space="preserve">cho 3 thôn (Đại Đồng, Đại Thắng và Thắng Lợi) tại xã An Bình; và (iii) Đảm bảo sự an toàn của cộng đồng, tài sản và cơ sở hạ tầng ở vùng hạ du. Các công trình sửa chữa được đề xuất bao gồm: </w:t>
      </w:r>
    </w:p>
    <w:p w:rsidR="00572815" w:rsidRDefault="00453F67">
      <w:pPr>
        <w:pStyle w:val="ListParagraph"/>
        <w:numPr>
          <w:ilvl w:val="0"/>
          <w:numId w:val="31"/>
        </w:numPr>
        <w:spacing w:before="60" w:after="60" w:line="320" w:lineRule="exact"/>
        <w:rPr>
          <w:rFonts w:ascii="Times New Roman" w:hAnsi="Times New Roman"/>
          <w:lang w:val="nl-NL"/>
        </w:rPr>
      </w:pPr>
      <w:r>
        <w:rPr>
          <w:rFonts w:ascii="Times New Roman" w:hAnsi="Times New Roman"/>
          <w:lang w:val="nl-NL"/>
        </w:rPr>
        <w:t>nhu cầu sử dụng nước ngày càng cao của người dân sinh sống ở khu vực hạ du, giảm thiểu Phục hồi đập: Tăng chiều cao đỉnh đập từ 15,3 m đến 17,9m; không thay đổi sức chứa của hồ;</w:t>
      </w:r>
    </w:p>
    <w:p w:rsidR="00572815" w:rsidRDefault="00453F67">
      <w:pPr>
        <w:pStyle w:val="ListParagraph"/>
        <w:numPr>
          <w:ilvl w:val="0"/>
          <w:numId w:val="31"/>
        </w:numPr>
        <w:spacing w:before="60" w:after="60" w:line="320" w:lineRule="exact"/>
        <w:rPr>
          <w:rFonts w:ascii="Times New Roman" w:hAnsi="Times New Roman"/>
          <w:lang w:val="nl-NL"/>
        </w:rPr>
      </w:pPr>
      <w:r>
        <w:rPr>
          <w:rFonts w:ascii="Times New Roman" w:hAnsi="Times New Roman"/>
          <w:lang w:val="nl-NL"/>
        </w:rPr>
        <w:t>Tăng cường năng lực xả lũ của đập tràn đất;</w:t>
      </w:r>
    </w:p>
    <w:p w:rsidR="00572815" w:rsidRDefault="00453F67">
      <w:pPr>
        <w:pStyle w:val="ListParagraph"/>
        <w:numPr>
          <w:ilvl w:val="0"/>
          <w:numId w:val="31"/>
        </w:numPr>
        <w:spacing w:before="60" w:after="60" w:line="320" w:lineRule="exact"/>
        <w:rPr>
          <w:rFonts w:ascii="Times New Roman" w:hAnsi="Times New Roman"/>
          <w:lang w:val="nl-NL"/>
        </w:rPr>
      </w:pPr>
      <w:r>
        <w:rPr>
          <w:rFonts w:ascii="Times New Roman" w:hAnsi="Times New Roman"/>
          <w:lang w:val="nl-NL"/>
        </w:rPr>
        <w:t>Thay mớicống lấy nước bằng chất liệu thép, vẫn giữ nguyên đường kính của ống dẫn;</w:t>
      </w:r>
    </w:p>
    <w:p w:rsidR="00572815" w:rsidRDefault="00453F67">
      <w:pPr>
        <w:pStyle w:val="ListParagraph"/>
        <w:numPr>
          <w:ilvl w:val="0"/>
          <w:numId w:val="31"/>
        </w:numPr>
        <w:spacing w:before="60" w:after="60" w:line="320" w:lineRule="exact"/>
        <w:rPr>
          <w:rFonts w:ascii="Times New Roman" w:hAnsi="Times New Roman"/>
          <w:lang w:val="nl-NL"/>
        </w:rPr>
      </w:pPr>
      <w:r>
        <w:rPr>
          <w:rFonts w:ascii="Times New Roman" w:hAnsi="Times New Roman"/>
          <w:lang w:val="nl-NL"/>
        </w:rPr>
        <w:t>Xây dựng lại các nhà quản lý cấp IV;</w:t>
      </w:r>
    </w:p>
    <w:p w:rsidR="00572815" w:rsidRDefault="00453F67">
      <w:pPr>
        <w:pStyle w:val="ListParagraph"/>
        <w:numPr>
          <w:ilvl w:val="0"/>
          <w:numId w:val="31"/>
        </w:numPr>
        <w:spacing w:before="60" w:after="60" w:line="320" w:lineRule="exact"/>
        <w:rPr>
          <w:rFonts w:ascii="Times New Roman" w:hAnsi="Times New Roman"/>
          <w:lang w:val="nl-NL"/>
        </w:rPr>
      </w:pPr>
      <w:r>
        <w:rPr>
          <w:rFonts w:ascii="Times New Roman" w:hAnsi="Times New Roman"/>
          <w:lang w:val="nl-NL"/>
        </w:rPr>
        <w:t xml:space="preserve">Diệt mối bằng cách xử lý đất nhiễm mối, sử dụng Metavina 90DP Metarhizium anispliae - một loại nấm được tìm thấy trong đất bị nhiễm mối và có thể giết chết mối qua tiếp xúc trực tiếp hoặc gián tiếp thông qua truyền nhiễm; </w:t>
      </w:r>
    </w:p>
    <w:p w:rsidR="00572815" w:rsidRDefault="00453F67">
      <w:pPr>
        <w:pStyle w:val="ListParagraph"/>
        <w:numPr>
          <w:ilvl w:val="0"/>
          <w:numId w:val="31"/>
        </w:numPr>
        <w:spacing w:before="60" w:after="60" w:line="320" w:lineRule="exact"/>
        <w:rPr>
          <w:rFonts w:ascii="Times New Roman" w:hAnsi="Times New Roman"/>
          <w:lang w:val="nl-NL"/>
        </w:rPr>
      </w:pPr>
      <w:r>
        <w:rPr>
          <w:rFonts w:ascii="Times New Roman" w:hAnsi="Times New Roman"/>
          <w:lang w:val="nl-NL"/>
        </w:rPr>
        <w:t>Đổ bê tông và nâng cấp đường quản lý;</w:t>
      </w:r>
    </w:p>
    <w:p w:rsidR="00572815" w:rsidRDefault="00453F67">
      <w:pPr>
        <w:spacing w:before="60" w:after="60" w:line="320" w:lineRule="exact"/>
        <w:rPr>
          <w:rFonts w:ascii="Times New Roman" w:hAnsi="Times New Roman"/>
          <w:lang w:val="nl-NL"/>
        </w:rPr>
      </w:pPr>
      <w:r>
        <w:rPr>
          <w:rFonts w:ascii="Times New Roman" w:hAnsi="Times New Roman"/>
          <w:lang w:val="nl-NL"/>
        </w:rPr>
        <w:tab/>
        <w:t>Việc sửa chữa và nâng cấp hệ thống công trình đầu mối được đề xuất sẽ nâng công trình đầu mối lên cấp II theo phương pháp phân loại đập ở Việt Nam. Tiểu dự án được thiết kế dựa trên các tiêu chuẩn của Chính phủ Việt Nam cũng như các chính sách về An toàn Đập của Ngân hàng Thế giới (OP/BP 4.37).</w:t>
      </w:r>
    </w:p>
    <w:p w:rsidR="00572815" w:rsidRDefault="00453F67">
      <w:pPr>
        <w:pStyle w:val="ListParagraph"/>
        <w:numPr>
          <w:ilvl w:val="0"/>
          <w:numId w:val="29"/>
        </w:numPr>
        <w:spacing w:before="60" w:after="60" w:line="320" w:lineRule="exact"/>
        <w:ind w:left="0" w:firstLine="0"/>
        <w:contextualSpacing w:val="0"/>
        <w:rPr>
          <w:rFonts w:ascii="Times New Roman" w:hAnsi="Times New Roman"/>
          <w:b/>
          <w:lang w:val="nl-NL"/>
        </w:rPr>
      </w:pPr>
      <w:r>
        <w:rPr>
          <w:rFonts w:ascii="Times New Roman" w:hAnsi="Times New Roman"/>
          <w:b/>
          <w:i/>
          <w:lang w:val="nl-NL"/>
        </w:rPr>
        <w:t>Sàng lọc môi trường và xã hội:</w:t>
      </w:r>
      <w:r>
        <w:rPr>
          <w:rFonts w:ascii="Times New Roman" w:hAnsi="Times New Roman"/>
          <w:lang w:val="nl-NL"/>
        </w:rPr>
        <w:t>Dự án đã thực hiện Sàng lọc môi trường và xã hội như thỏa thuận như đã thỏa thuậnvới Ngân hàng Thế giới. Theo kết quả sàng lọc đã thực hiện, Tiểu dự án thuộc loại B theo như phân loại OP/BP 4.01 của Ngân hàng Thế giới. Đập có chiều cao dưới 15 m và dung tích trữ chỉ có 461.900 mét khối, được xem là nhỏ theo phân loại OP4.37 của Ngân hàng Thế giới.Tiểu dự án không nằm trong hoặc gần môi trường sống tự nhiên quan trọng và không có loài vật quý hiếm hoặc đang bị đe dọa trong khu vực thực hiện Tiểu dự án. Ngoài ra cũng không có công trình hoặc bất kỳ di tích có ý nghĩa văn hóa, tôn giáo, lịch sử ở bên trong và ở các vùng phụ cận trong bán kính 20 km từ công trường thi công. Người dân tộc thiểu số Mường chiếm 70% tổng dân số trong khu vực nghiên cứu, nhiều người trong số đó sẽ bị ảnh hưởng bởi sự gián đoạn nguồn nước tưới trong quá trình sửa chữa.</w:t>
      </w:r>
    </w:p>
    <w:p w:rsidR="00572815" w:rsidRDefault="00453F67">
      <w:pPr>
        <w:pStyle w:val="ListParagraph"/>
        <w:numPr>
          <w:ilvl w:val="0"/>
          <w:numId w:val="29"/>
        </w:numPr>
        <w:spacing w:before="60" w:after="60" w:line="320" w:lineRule="exact"/>
        <w:ind w:left="0" w:firstLine="0"/>
        <w:contextualSpacing w:val="0"/>
        <w:rPr>
          <w:rFonts w:ascii="Times New Roman" w:hAnsi="Times New Roman"/>
          <w:lang w:val="nl-NL"/>
        </w:rPr>
      </w:pPr>
      <w:r>
        <w:rPr>
          <w:rFonts w:ascii="Times New Roman" w:hAnsi="Times New Roman"/>
          <w:b/>
          <w:i/>
          <w:lang w:val="nl-NL"/>
        </w:rPr>
        <w:t>Tác động môi trường và xã hội:</w:t>
      </w:r>
      <w:r>
        <w:rPr>
          <w:rFonts w:ascii="Times New Roman" w:hAnsi="Times New Roman"/>
          <w:lang w:val="nl-NL"/>
        </w:rPr>
        <w:t>Tiểu dự án sẽ mang lại lợi ích lâu dài cho địa phương, đặc biệt trong việc cải thiện an toàn đập và đảm bảo nguồn nước cung cấp. Tuy nhiên cũng có các tác động tiêu cực bao gồm những điều sau đây:</w:t>
      </w:r>
    </w:p>
    <w:p w:rsidR="00572815" w:rsidRDefault="00453F67">
      <w:pPr>
        <w:pStyle w:val="ListParagraph"/>
        <w:numPr>
          <w:ilvl w:val="0"/>
          <w:numId w:val="32"/>
        </w:numPr>
        <w:spacing w:before="60" w:after="60" w:line="320" w:lineRule="exact"/>
        <w:rPr>
          <w:rFonts w:ascii="Times New Roman" w:hAnsi="Times New Roman"/>
          <w:lang w:val="nl-NL"/>
        </w:rPr>
      </w:pPr>
      <w:r>
        <w:rPr>
          <w:rFonts w:ascii="Times New Roman" w:hAnsi="Times New Roman"/>
          <w:lang w:val="nl-NL"/>
        </w:rPr>
        <w:t>Mất đất và cây trồng - Có 1</w:t>
      </w:r>
      <w:ins w:id="7" w:author="DMX HB" w:date="2018-07-04T14:10:00Z">
        <w:r>
          <w:rPr>
            <w:rFonts w:ascii="Times New Roman" w:hAnsi="Times New Roman"/>
          </w:rPr>
          <w:t>4</w:t>
        </w:r>
      </w:ins>
      <w:del w:id="8" w:author="DMX HB" w:date="2018-07-04T14:10:00Z">
        <w:r>
          <w:rPr>
            <w:rFonts w:ascii="Times New Roman" w:hAnsi="Times New Roman"/>
            <w:lang w:val="nl-NL"/>
          </w:rPr>
          <w:delText>2</w:delText>
        </w:r>
      </w:del>
      <w:r>
        <w:rPr>
          <w:rFonts w:ascii="Times New Roman" w:hAnsi="Times New Roman"/>
          <w:lang w:val="nl-NL"/>
        </w:rPr>
        <w:t xml:space="preserve"> hộ gia đình sẽ bị mất đất trong quá trình thực hiện tiểu dự án, 1</w:t>
      </w:r>
      <w:ins w:id="9" w:author="DMX HB" w:date="2018-07-04T14:10:00Z">
        <w:r>
          <w:rPr>
            <w:rFonts w:ascii="Times New Roman" w:hAnsi="Times New Roman"/>
          </w:rPr>
          <w:t>0</w:t>
        </w:r>
      </w:ins>
      <w:del w:id="10" w:author="DMX HB" w:date="2018-07-04T14:10:00Z">
        <w:r>
          <w:rPr>
            <w:rFonts w:ascii="Times New Roman" w:hAnsi="Times New Roman"/>
            <w:lang w:val="nl-NL"/>
          </w:rPr>
          <w:delText>1</w:delText>
        </w:r>
      </w:del>
      <w:r>
        <w:rPr>
          <w:rFonts w:ascii="Times New Roman" w:hAnsi="Times New Roman"/>
          <w:lang w:val="nl-NL"/>
        </w:rPr>
        <w:t xml:space="preserve"> trong số đó sẽ bị mất đất nông nghiệp</w:t>
      </w:r>
      <w:del w:id="11" w:author="DMX HB" w:date="2018-07-04T14:10:00Z">
        <w:r>
          <w:rPr>
            <w:rFonts w:ascii="Times New Roman" w:hAnsi="Times New Roman"/>
            <w:lang w:val="nl-NL"/>
          </w:rPr>
          <w:delText xml:space="preserve"> và 1 hộ sẽ bị mất đất ở</w:delText>
        </w:r>
      </w:del>
      <w:r>
        <w:rPr>
          <w:rFonts w:ascii="Times New Roman" w:hAnsi="Times New Roman"/>
          <w:lang w:val="nl-NL"/>
        </w:rPr>
        <w:t xml:space="preserve">. </w:t>
      </w:r>
      <w:ins w:id="12" w:author="DMX HB" w:date="2018-07-04T14:11:00Z">
        <w:r>
          <w:rPr>
            <w:rFonts w:ascii="Times New Roman" w:hAnsi="Times New Roman"/>
          </w:rPr>
          <w:t>C</w:t>
        </w:r>
      </w:ins>
      <w:del w:id="13" w:author="DMX HB" w:date="2018-07-04T14:11:00Z">
        <w:r>
          <w:rPr>
            <w:rFonts w:ascii="Times New Roman" w:hAnsi="Times New Roman"/>
            <w:lang w:val="nl-NL"/>
          </w:rPr>
          <w:delText>Về c</w:delText>
        </w:r>
      </w:del>
      <w:r>
        <w:rPr>
          <w:rFonts w:ascii="Times New Roman" w:hAnsi="Times New Roman"/>
          <w:lang w:val="nl-NL"/>
        </w:rPr>
        <w:t xml:space="preserve">ây cối hoa màu, </w:t>
      </w:r>
      <w:del w:id="14" w:author="DMX HB" w:date="2018-07-04T14:11:00Z">
        <w:r>
          <w:rPr>
            <w:rFonts w:ascii="Times New Roman" w:hAnsi="Times New Roman"/>
            <w:lang w:val="nl-NL"/>
          </w:rPr>
          <w:delText>1,2 ha lúa, 0,3 ha ngô, và khoảng 0,1 ha hoa màu và 130 cây keo</w:delText>
        </w:r>
      </w:del>
      <w:ins w:id="15" w:author="DMX HB" w:date="2018-07-04T14:11:00Z">
        <w:r>
          <w:rPr>
            <w:rFonts w:ascii="Times New Roman" w:hAnsi="Times New Roman"/>
          </w:rPr>
          <w:t xml:space="preserve">720 m2 ngô, </w:t>
        </w:r>
      </w:ins>
      <w:ins w:id="16" w:author="DMX HB" w:date="2018-07-04T14:12:00Z">
        <w:r>
          <w:rPr>
            <w:rFonts w:ascii="Times New Roman" w:hAnsi="Times New Roman"/>
          </w:rPr>
          <w:t xml:space="preserve"> 1957 cây keo và các loại cây khác</w:t>
        </w:r>
      </w:ins>
      <w:del w:id="17" w:author="DMX HB" w:date="2018-07-04T14:12:00Z">
        <w:r>
          <w:rPr>
            <w:rFonts w:ascii="Times New Roman" w:hAnsi="Times New Roman"/>
            <w:lang w:val="nl-NL"/>
          </w:rPr>
          <w:delText xml:space="preserve"> sẽ</w:delText>
        </w:r>
      </w:del>
      <w:r>
        <w:rPr>
          <w:rFonts w:ascii="Times New Roman" w:hAnsi="Times New Roman"/>
          <w:lang w:val="nl-NL"/>
        </w:rPr>
        <w:t xml:space="preserve"> bị thiệt hại.</w:t>
      </w:r>
    </w:p>
    <w:p w:rsidR="00572815" w:rsidRDefault="00453F67">
      <w:pPr>
        <w:pStyle w:val="ListParagraph"/>
        <w:numPr>
          <w:ilvl w:val="0"/>
          <w:numId w:val="32"/>
        </w:numPr>
        <w:spacing w:before="60" w:after="60" w:line="320" w:lineRule="exact"/>
        <w:rPr>
          <w:rFonts w:ascii="Times New Roman" w:hAnsi="Times New Roman"/>
          <w:lang w:val="nl-NL"/>
        </w:rPr>
      </w:pPr>
      <w:r>
        <w:rPr>
          <w:rFonts w:ascii="Times New Roman" w:hAnsi="Times New Roman"/>
          <w:lang w:val="nl-NL"/>
        </w:rPr>
        <w:t>Sản xuất cây trồng suy giảm hoặc mất toàn bộ mùa vụ - khoảng 244 hộ gia đình, chủ yếu là dân tộc Mường, sẽ bị ảnh hưởng bởi việc ngừng cung cấp nước trong khoảng thời gian thực hiện công tác thay cống lấy nước. Diện tích trồng lúa bị ảnh hưởng khoảng 57 ha và việc ngừng cung cấp nước sẽ kéo dài từ 2-6 tháng.</w:t>
      </w:r>
    </w:p>
    <w:p w:rsidR="00572815" w:rsidRDefault="00453F67">
      <w:pPr>
        <w:pStyle w:val="ListParagraph"/>
        <w:numPr>
          <w:ilvl w:val="0"/>
          <w:numId w:val="32"/>
        </w:numPr>
        <w:spacing w:before="60" w:after="60" w:line="320" w:lineRule="exact"/>
        <w:rPr>
          <w:rFonts w:ascii="Times New Roman" w:hAnsi="Times New Roman"/>
          <w:lang w:val="nl-NL"/>
        </w:rPr>
      </w:pPr>
      <w:r>
        <w:rPr>
          <w:rFonts w:ascii="Times New Roman" w:hAnsi="Times New Roman"/>
          <w:lang w:val="nl-NL"/>
        </w:rPr>
        <w:t>Tác động của các hoạt động xây dựng - Tác động của các hoạt động xây dựng bao gồm: tăng lắng đọng trầm tích và độ đục do các hoạt động vận chuyển đấtđáng kể; bụi từ hoạt động chuyển đất và di chuyển của các thiết bị hạng nặng; tăng rủi ro về sức khỏe và an toàn cho người dân địa phương sống gần vị trí công trình và dọc các tuyến đường vận chuyển trong quá trình thi công; và, có thể gây thiệt hại đến chất lượng đường hiện nay do di chuyển các thiết bị nặng.</w:t>
      </w:r>
    </w:p>
    <w:p w:rsidR="00572815" w:rsidRDefault="00453F67">
      <w:pPr>
        <w:pStyle w:val="ListParagraph"/>
        <w:numPr>
          <w:ilvl w:val="0"/>
          <w:numId w:val="32"/>
        </w:numPr>
        <w:spacing w:before="60" w:after="60" w:line="320" w:lineRule="exact"/>
        <w:rPr>
          <w:rFonts w:ascii="Times New Roman" w:hAnsi="Times New Roman"/>
          <w:lang w:val="nl-NL"/>
        </w:rPr>
      </w:pPr>
      <w:r>
        <w:rPr>
          <w:rFonts w:ascii="Times New Roman" w:hAnsi="Times New Roman"/>
          <w:lang w:val="nl-NL"/>
        </w:rPr>
        <w:lastRenderedPageBreak/>
        <w:t>Suy thoái đất trong và xung quanh khu vực xây dựng - Tiểu dự án có thể gây ra suy thoái đất ở công trường xây dựng như làm mất cảnh quan do đào bới, xây dựng, rác thải, đất bùn xây dựng và vật liệu khác.</w:t>
      </w:r>
    </w:p>
    <w:p w:rsidR="00572815" w:rsidRDefault="00453F67">
      <w:pPr>
        <w:pStyle w:val="ListParagraph"/>
        <w:numPr>
          <w:ilvl w:val="0"/>
          <w:numId w:val="32"/>
        </w:numPr>
        <w:spacing w:before="60" w:after="60" w:line="320" w:lineRule="exact"/>
        <w:rPr>
          <w:rFonts w:ascii="Times New Roman" w:hAnsi="Times New Roman"/>
          <w:lang w:val="nl-NL"/>
        </w:rPr>
      </w:pPr>
      <w:r>
        <w:rPr>
          <w:rFonts w:ascii="Times New Roman" w:hAnsi="Times New Roman"/>
          <w:lang w:val="nl-NL"/>
        </w:rPr>
        <w:t>Tăng cường sử dụng thuốc trừ sâu - Nguồn cung cấp ổn định và đảm bảo của nước tưới trong khu vực dịch vụ sẽ khuyến khích tăng cường sản xuất nông nghiệp dẫn đến kết quả có thể gia tăng sử dụng thuốc trừ sâu theo thời gian.</w:t>
      </w:r>
    </w:p>
    <w:p w:rsidR="00572815" w:rsidRDefault="00453F67">
      <w:pPr>
        <w:spacing w:before="60" w:after="60" w:line="320" w:lineRule="exact"/>
        <w:rPr>
          <w:rFonts w:ascii="Times New Roman" w:hAnsi="Times New Roman"/>
          <w:lang w:val="nl-NL"/>
        </w:rPr>
      </w:pPr>
      <w:r>
        <w:rPr>
          <w:rFonts w:ascii="Times New Roman" w:hAnsi="Times New Roman"/>
          <w:lang w:val="nl-NL"/>
        </w:rPr>
        <w:tab/>
        <w:t xml:space="preserve">Các vấn đề khác cũng cần được giải quyết bao gồm: có thể gặp phải bom mìn chưa nổ còn sót lại từ thời chiến tranh; có thể gặp của các vật khảo cổ hoặc cổ sinh vật trong quá trình đào đất thi công. </w:t>
      </w:r>
      <w:r>
        <w:rPr>
          <w:rFonts w:ascii="Times New Roman" w:hAnsi="Times New Roman"/>
          <w:shd w:val="clear" w:color="auto" w:fill="FFFFFF"/>
          <w:lang w:val="nl-NL"/>
        </w:rPr>
        <w:t>Các vấn đề liên quan đến sự không công bằng và khiếu nại bồi thường với các sự cố xảy rado việc thực hiện TDA cần được giải quyết.</w:t>
      </w:r>
    </w:p>
    <w:p w:rsidR="00572815" w:rsidRDefault="00453F67">
      <w:pPr>
        <w:spacing w:before="60" w:after="60" w:line="320" w:lineRule="exact"/>
        <w:rPr>
          <w:rFonts w:ascii="Times New Roman" w:hAnsi="Times New Roman"/>
          <w:lang w:val="nl-NL"/>
        </w:rPr>
      </w:pPr>
      <w:r>
        <w:rPr>
          <w:rFonts w:ascii="Times New Roman" w:hAnsi="Times New Roman"/>
          <w:lang w:val="nl-NL"/>
        </w:rPr>
        <w:tab/>
        <w:t xml:space="preserve">Nói tóm lại, một số tác động đáng kể của Tiểu dự án sẽ được giảm nhẹ được xác định là mối e ngại chung của cư dân địa phương; gián đoạn nguồn cung cấp nước tưới ảnh hưởng đến 57 ha đất trồng trọt; thể xảy ra xung đột giữa người lao động nhập cư và người dân địa phương; gia tăng rủi ro về sức khỏe và an toàn công cộng; Nồng độ bụi trong không khí tăng cao tại các công trường xây dựng và tuyến đường; phát sinh chất thải nguy hại trong quá trình thực hiện; việc sử dụng các hóa chất trong công tác diệt trừ mối mọt; tăng độ đục và bùn lắng đọng trong các kênh, hồ chứa nước; thiệt hại về đất, cây trồng và nhà ở do thu hồi đất; suy thoái đất; gia tăng việc sử dụng phân bón và thuốc trừ sâu; </w:t>
      </w:r>
      <w:r>
        <w:rPr>
          <w:rFonts w:ascii="Times New Roman" w:hAnsi="Times New Roman"/>
          <w:shd w:val="clear" w:color="auto" w:fill="FFFFFF"/>
          <w:lang w:val="nl-NL"/>
        </w:rPr>
        <w:t>Có thể phát sinh những khiếu nại hoặc các kháng nghị nghiêm trọng về TDA</w:t>
      </w:r>
      <w:r>
        <w:rPr>
          <w:rFonts w:ascii="Times New Roman" w:hAnsi="Times New Roman"/>
          <w:lang w:val="nl-NL"/>
        </w:rPr>
        <w:t>; khả năng phát lộ những vật khảo cổ; tác động tới dân tộc thiểu số (Mường); bình đẳng giới và trẻ em.</w:t>
      </w:r>
    </w:p>
    <w:p w:rsidR="00572815" w:rsidRDefault="00453F67">
      <w:pPr>
        <w:pStyle w:val="ListParagraph"/>
        <w:numPr>
          <w:ilvl w:val="0"/>
          <w:numId w:val="29"/>
        </w:numPr>
        <w:spacing w:before="60" w:after="60" w:line="320" w:lineRule="exact"/>
        <w:ind w:left="0" w:firstLine="0"/>
        <w:contextualSpacing w:val="0"/>
        <w:rPr>
          <w:rFonts w:ascii="Times New Roman" w:hAnsi="Times New Roman"/>
          <w:lang w:val="nl-NL"/>
        </w:rPr>
      </w:pPr>
      <w:r>
        <w:rPr>
          <w:rFonts w:ascii="Times New Roman" w:hAnsi="Times New Roman"/>
          <w:b/>
          <w:i/>
          <w:lang w:val="nl-NL"/>
        </w:rPr>
        <w:t>Các biện pháp giảm thiểu:</w:t>
      </w:r>
      <w:r>
        <w:rPr>
          <w:rFonts w:ascii="Times New Roman" w:hAnsi="Times New Roman"/>
          <w:lang w:val="nl-NL"/>
        </w:rPr>
        <w:t xml:space="preserve"> Để giải quyết những tác động này, một kế hoạch quản lý môi trường và xã hội (ESMP) đã được chuẩn bị như là một phần của báo cáo Đánh giá tác động của môi trường và xã hội. Một hành động tái định cư riêng biệt / Kế hoạch bồi thường (RAP) đã được chuẩn bị sẵn sàng để giải quyết các tác động của việc thu hồi đất. Tương tự như vậy một kế hoạch phát triển dân tộc thiểu số (EMDP) đã được chuẩn bị sẵn sàng để giải quyết những tác động đến người dân tộc Mường. Sau đây là những biện pháp cụ thể để thực hiện:</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Thực hiện Kế hoạch truyền thông và tham vấn cộng đồng, tập trung vào người dân ở xã An Bình</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Đền bù cho 244 hộ gia đình (ở các thôn Đại Thắng, Đại Đồng, Thắng Lợi) thông qua Kế hoạch hành động tái định cư</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Yêu cầu nhà thầu:</w:t>
      </w:r>
    </w:p>
    <w:p w:rsidR="00572815" w:rsidRDefault="00453F67">
      <w:pPr>
        <w:spacing w:before="60" w:after="60" w:line="320" w:lineRule="exact"/>
        <w:rPr>
          <w:rFonts w:ascii="Times New Roman" w:hAnsi="Times New Roman"/>
          <w:lang w:val="nl-NL"/>
        </w:rPr>
      </w:pPr>
      <w:r>
        <w:rPr>
          <w:rFonts w:ascii="Times New Roman" w:hAnsi="Times New Roman"/>
          <w:lang w:val="nl-NL"/>
        </w:rPr>
        <w:t>a) Phối hợp với các thôn thuộc dự án, đặc biệt là thôn Đức Bình; và thực hiện một chương trình xây dựng quan hệ cộng đồng lành mạnh;</w:t>
      </w:r>
    </w:p>
    <w:p w:rsidR="00572815" w:rsidRDefault="00453F67">
      <w:pPr>
        <w:spacing w:before="60" w:after="60" w:line="320" w:lineRule="exact"/>
        <w:rPr>
          <w:rFonts w:ascii="Times New Roman" w:hAnsi="Times New Roman"/>
          <w:lang w:val="nl-NL"/>
        </w:rPr>
      </w:pPr>
      <w:r>
        <w:rPr>
          <w:rFonts w:ascii="Times New Roman" w:hAnsi="Times New Roman"/>
          <w:lang w:val="nl-NL"/>
        </w:rPr>
        <w:t xml:space="preserve">b) </w:t>
      </w:r>
      <w:r>
        <w:rPr>
          <w:rFonts w:ascii="Times New Roman" w:hAnsi="Times New Roman"/>
          <w:shd w:val="clear" w:color="auto" w:fill="FFFFFF"/>
          <w:lang w:val="nl-NL"/>
        </w:rPr>
        <w:t>Xây dựng và thực hiện Kế hoạch an toàn, sức khỏe công nhân và  môi trường (CEO-HSP), thực hiện đúng việc thu gom chất thải nguy hại, áp dụng hệ thống thu và đổ thải theo đúng quy định;</w:t>
      </w:r>
    </w:p>
    <w:p w:rsidR="00572815" w:rsidRDefault="00453F67">
      <w:pPr>
        <w:spacing w:before="60" w:after="60" w:line="320" w:lineRule="exact"/>
        <w:rPr>
          <w:rFonts w:ascii="Times New Roman" w:hAnsi="Times New Roman"/>
          <w:lang w:val="nl-NL"/>
        </w:rPr>
      </w:pPr>
      <w:r>
        <w:rPr>
          <w:rFonts w:ascii="Times New Roman" w:hAnsi="Times New Roman"/>
          <w:lang w:val="nl-NL"/>
        </w:rPr>
        <w:t xml:space="preserve">c) Thực hiện sửa chữa tuyến đường liên thôn dài </w:t>
      </w:r>
      <w:del w:id="18" w:author="Bình Hoàng Đặng" w:date="2019-04-01T08:34:00Z">
        <w:r w:rsidDel="00E372B4">
          <w:rPr>
            <w:rFonts w:ascii="Times New Roman" w:hAnsi="Times New Roman"/>
            <w:lang w:val="nl-NL"/>
          </w:rPr>
          <w:delText>1,9</w:delText>
        </w:r>
      </w:del>
      <w:ins w:id="19" w:author="Bình Hoàng Đặng" w:date="2019-04-01T08:34:00Z">
        <w:r w:rsidR="00E372B4">
          <w:rPr>
            <w:rFonts w:ascii="Times New Roman" w:hAnsi="Times New Roman"/>
            <w:lang w:val="nl-NL"/>
          </w:rPr>
          <w:t>2,3</w:t>
        </w:r>
      </w:ins>
      <w:r>
        <w:rPr>
          <w:rFonts w:ascii="Times New Roman" w:hAnsi="Times New Roman"/>
          <w:lang w:val="nl-NL"/>
        </w:rPr>
        <w:t xml:space="preserve"> km giữa thôn Đức Bình và Thắng Lợi trước, trong và sau khi hoàn thành công trình; tưới nước thường xuyên cho các khu vực bị ảnh hưởng để giảm thiểu ô nhiễm không khí (tức là tuyến đường 20km từ thị trấn Chi Nê đến công trình và 1.9km đường liên thôn giữa thôn Đức Bình và thôn Thắng Lợi); và giải phóng và phục hồi 4438m</w:t>
      </w:r>
      <w:r>
        <w:rPr>
          <w:rFonts w:ascii="Times New Roman" w:hAnsi="Times New Roman"/>
          <w:vertAlign w:val="superscript"/>
          <w:lang w:val="nl-NL"/>
        </w:rPr>
        <w:t>2</w:t>
      </w:r>
      <w:r>
        <w:rPr>
          <w:rFonts w:ascii="Times New Roman" w:hAnsi="Times New Roman"/>
          <w:lang w:val="nl-NL"/>
        </w:rPr>
        <w:t>diện tích đất thu hồi tạm thời để phục vụ dự án ở thôn Đức Bình,</w:t>
      </w:r>
    </w:p>
    <w:p w:rsidR="00572815" w:rsidRDefault="00453F67">
      <w:pPr>
        <w:spacing w:before="60" w:after="60" w:line="320" w:lineRule="exact"/>
        <w:rPr>
          <w:rFonts w:ascii="Times New Roman" w:hAnsi="Times New Roman"/>
          <w:lang w:val="nl-NL"/>
        </w:rPr>
      </w:pPr>
      <w:r>
        <w:rPr>
          <w:rFonts w:ascii="Times New Roman" w:hAnsi="Times New Roman"/>
          <w:lang w:val="nl-NL"/>
        </w:rPr>
        <w:lastRenderedPageBreak/>
        <w:t>d) Bãi lưu trữ đất để cách xa dòng chảy và về phía mái hạ lưu đập (nằm trong khu vực xây dựng cách các kênh dẫn nước 50m),</w:t>
      </w:r>
    </w:p>
    <w:p w:rsidR="00572815" w:rsidRDefault="00453F67">
      <w:pPr>
        <w:spacing w:before="60" w:after="60" w:line="320" w:lineRule="exact"/>
        <w:rPr>
          <w:rFonts w:ascii="Times New Roman" w:hAnsi="Times New Roman"/>
          <w:lang w:val="nl-NL"/>
        </w:rPr>
      </w:pPr>
      <w:r>
        <w:rPr>
          <w:rFonts w:ascii="Times New Roman" w:hAnsi="Times New Roman"/>
          <w:lang w:val="nl-NL"/>
        </w:rPr>
        <w:t>e) Nhà thầu phải dọn dẹp (tức là phân loại, lưu trữ và quản lý chất thải -thu gom hàng ngày và lưu trữ chất thải xây dựng để sử dụng lại) tại các chỗlà một phần trong kế hoạch CEO-HSP.</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Thực hiện xử lý sinh học như đã lên kế hoạch theo Phương pháp xử lý mối</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Xử lý ngay lập tức các vật liệu đất đào bới trong quá trình thi công không sử dụng tại nơi xử lý đã được thiết kế (ở khoảng cách 300m từ các công trường xây dựng)</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Thực hiện Kế hoạch hành động tái định cư (RAP) cho xã Đại thắng.</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Cách tiếp cận quản lý trong lĩnh vực dịch vụ thủy lợi (cho 100 ha lúa, 30 ha các loại cây hoa màu ở thôn Đại Thắng, Thắng Lợi, Đại Đồng)</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Xây dựng và thiết lập một Cơ chế giải quyết khiếu nại trước khi khởi công xây dựng</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shd w:val="clear" w:color="auto" w:fill="FFFFFF"/>
          <w:lang w:val="nl-NL"/>
        </w:rPr>
        <w:t>Áp dụng quy trình tìm kiếm phát lộ của TDA Sửa chữa và nâng cao an toàn đập </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Bảo đảm rà phá bom mìn tại những nơi chưa được rà phá.</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Thực hiện Kế hoạch phát triển Dân tộc thiểu số cho dân tộc Mường tại xã An Bình</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Thực hiện Kế hoạch phát triển giới, thiết lập các biển báo và tiến hành các chiến dịch truyền thông về sự nguy hiểm của việc bơi lội trong hồ chứa Đại Thắng</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Quản lý hồ chứa phối hợp với chính quyền địa phương chịu trách nhiệm quản lý rừng đầu nguồn để thực hiện một chương trình quản lý rừng đầu nguồn/lưu vực sông dài hạn</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Bảo vệ rừng xung quanh khu vực rừng đầu nguồn của hồ Đại Thắng</w:t>
      </w:r>
    </w:p>
    <w:p w:rsidR="00572815" w:rsidRDefault="00453F67">
      <w:pPr>
        <w:pStyle w:val="ListParagraph"/>
        <w:numPr>
          <w:ilvl w:val="0"/>
          <w:numId w:val="33"/>
        </w:numPr>
        <w:spacing w:before="60" w:after="60" w:line="320" w:lineRule="exact"/>
        <w:rPr>
          <w:rFonts w:ascii="Times New Roman" w:hAnsi="Times New Roman"/>
          <w:lang w:val="nl-NL"/>
        </w:rPr>
      </w:pPr>
      <w:r>
        <w:rPr>
          <w:rFonts w:ascii="Times New Roman" w:hAnsi="Times New Roman"/>
          <w:lang w:val="nl-NL"/>
        </w:rPr>
        <w:t>Quản lý hồ chứa phối hợp với các thôn ở địa phương (thôn Đức Bình) để thực hiện một chương trình vệ sinh dài hạn.</w:t>
      </w:r>
    </w:p>
    <w:p w:rsidR="00572815" w:rsidRDefault="00453F67">
      <w:pPr>
        <w:pStyle w:val="ListParagraph"/>
        <w:numPr>
          <w:ilvl w:val="0"/>
          <w:numId w:val="29"/>
        </w:numPr>
        <w:spacing w:before="60" w:after="60" w:line="320" w:lineRule="exact"/>
        <w:ind w:left="0" w:firstLine="0"/>
        <w:contextualSpacing w:val="0"/>
        <w:rPr>
          <w:rFonts w:ascii="Times New Roman" w:hAnsi="Times New Roman"/>
          <w:lang w:val="nl-NL"/>
        </w:rPr>
      </w:pPr>
      <w:r>
        <w:rPr>
          <w:rFonts w:ascii="Times New Roman" w:hAnsi="Times New Roman"/>
          <w:b/>
          <w:i/>
          <w:lang w:val="nl-NL"/>
        </w:rPr>
        <w:t xml:space="preserve">Tham vấn: </w:t>
      </w:r>
      <w:r>
        <w:rPr>
          <w:rFonts w:ascii="Times New Roman" w:hAnsi="Times New Roman"/>
          <w:lang w:val="nl-NL"/>
        </w:rPr>
        <w:t>Trong quá trình chuẩn bị báo cáo đánh giá tác động môi trường và xã hội, tư vấn cùng chủ đầu tư đã tiến hành tham vấn với Sở Ban ngành tỉnh Hòa Bình vào ngày 5/2/2015, thành phần tham gia là đại diện của Sở NN&amp;PTNT, sở Văn hóa, Sở Tài nguyên và Môi trường, công ty khai thác công trình thủy lợi, đại diện chính quyền xã An Bình…Đối với cộng đồng người dân tại khu vực TDA, các cuộc tham vấn đã được tổ chức, thời gian lần thứ 1: 6-7/2/2015, thời gian tham vấn lần 2: 27/3/2015. Thành phần tham dự là đại diện chính quyền xã An Bình, MTTQ, hội phụ nữ, trưởng thôn và người dân của 4 thôn Đại Đồng, Đại Thắng, Thắng Lợi và An Bình. Kết quả tham vấn cho thấy toàn bộ người dân ủng hộ việc thực hiện TDA, bên cạnh đó cũng có một số các kiến nghị: (1) yêu cầu nhà thầu thực hiện đúng các biện pháp để giảm thiểu tác động đến môi trường và xã hội, (2) có các chính sách đền bù thỏa đáng đối với 1</w:t>
      </w:r>
      <w:ins w:id="20" w:author="DMX HB" w:date="2018-07-04T14:13:00Z">
        <w:r>
          <w:rPr>
            <w:rFonts w:ascii="Times New Roman" w:hAnsi="Times New Roman"/>
          </w:rPr>
          <w:t>0</w:t>
        </w:r>
      </w:ins>
      <w:del w:id="21" w:author="DMX HB" w:date="2018-07-04T14:13:00Z">
        <w:r>
          <w:rPr>
            <w:rFonts w:ascii="Times New Roman" w:hAnsi="Times New Roman"/>
            <w:lang w:val="nl-NL"/>
          </w:rPr>
          <w:delText>2</w:delText>
        </w:r>
      </w:del>
      <w:r>
        <w:rPr>
          <w:rFonts w:ascii="Times New Roman" w:hAnsi="Times New Roman"/>
          <w:lang w:val="nl-NL"/>
        </w:rPr>
        <w:t xml:space="preserve"> hộ bị mất đất và 244 hộ bị ảnh hưởng sản xuất do gián đoạn cấp nước trong quá trình sửa chữa cống; (3) khu vực TDA có 70% là người DTTS họ rất mong muốn được hỗ trợ để phát triển cuộc sống; người dân mong muốn được tham gia vào việc thực hiện Tiểu dự án…Với các ý kiến như trên; chủ đầu tư cam kết thực hiện đầy đủ các biện pháp giảm thiểu tác động lên môi trường và xã hội trong báo cáo ESIA; đối với các hộ bị mất đất và bị ảnh hưởng do quá trình thi công, chủ đầu tư sẽ thực hiện đầy đủ các chính sách bồi thường tuân theo quy định của nhà nước và Chính sách an toàn của Ngân hàng thế giới; Bên cạnh đó, một Kế hoạch phát triển dân tộc thiểu số cũng được chuẩn bị; chủ đầu tư cam kết sẽ tạo điều kiện để người dân trong vùng có thể tham gia vào quá trình xây dựng TDA. </w:t>
      </w:r>
    </w:p>
    <w:p w:rsidR="00572815" w:rsidRDefault="00572815">
      <w:pPr>
        <w:pStyle w:val="ListParagraph"/>
        <w:spacing w:before="60" w:after="60" w:line="320" w:lineRule="exact"/>
        <w:ind w:left="0"/>
        <w:contextualSpacing w:val="0"/>
        <w:rPr>
          <w:rFonts w:ascii="Times New Roman" w:hAnsi="Times New Roman"/>
          <w:b/>
          <w:i/>
          <w:lang w:val="nl-NL"/>
        </w:rPr>
      </w:pPr>
    </w:p>
    <w:p w:rsidR="00572815" w:rsidRDefault="00572815">
      <w:pPr>
        <w:pStyle w:val="ListParagraph"/>
        <w:spacing w:before="60" w:after="60" w:line="320" w:lineRule="exact"/>
        <w:ind w:left="0"/>
        <w:contextualSpacing w:val="0"/>
        <w:rPr>
          <w:rFonts w:ascii="Times New Roman" w:hAnsi="Times New Roman"/>
          <w:b/>
          <w:i/>
          <w:lang w:val="nl-NL"/>
        </w:rPr>
      </w:pPr>
    </w:p>
    <w:p w:rsidR="00572815" w:rsidRDefault="00453F67">
      <w:pPr>
        <w:pStyle w:val="ListParagraph"/>
        <w:numPr>
          <w:ilvl w:val="0"/>
          <w:numId w:val="29"/>
        </w:numPr>
        <w:spacing w:before="60" w:after="60" w:line="320" w:lineRule="exact"/>
        <w:ind w:left="0" w:firstLine="0"/>
        <w:contextualSpacing w:val="0"/>
        <w:rPr>
          <w:rFonts w:ascii="Times New Roman" w:hAnsi="Times New Roman"/>
          <w:b/>
          <w:i/>
          <w:lang w:val="nl-NL"/>
        </w:rPr>
      </w:pPr>
      <w:r>
        <w:rPr>
          <w:rFonts w:ascii="Times New Roman" w:hAnsi="Times New Roman"/>
          <w:b/>
          <w:i/>
          <w:lang w:val="nl-NL"/>
        </w:rPr>
        <w:lastRenderedPageBreak/>
        <w:t xml:space="preserve"> Kế hoạch hành động tái định cư (RAP): </w:t>
      </w:r>
      <w:r>
        <w:rPr>
          <w:rFonts w:ascii="Times New Roman" w:hAnsi="Times New Roman"/>
          <w:lang w:val="nl-NL"/>
        </w:rPr>
        <w:t xml:space="preserve">Việc thực hiện TDA hồ Đại Thắng Hòa Bình sẽ thu hồi vĩnh viễn </w:t>
      </w:r>
      <w:ins w:id="22" w:author="DMX HB" w:date="2018-07-04T14:15:00Z">
        <w:r>
          <w:rPr>
            <w:rFonts w:ascii="Times New Roman" w:hAnsi="Times New Roman"/>
          </w:rPr>
          <w:t>24.488,6</w:t>
        </w:r>
      </w:ins>
      <w:del w:id="23" w:author="DMX HB" w:date="2018-07-04T14:15:00Z">
        <w:r>
          <w:rPr>
            <w:rFonts w:ascii="Times New Roman" w:hAnsi="Times New Roman"/>
            <w:lang w:val="nl-NL"/>
          </w:rPr>
          <w:delText>15.935</w:delText>
        </w:r>
      </w:del>
      <w:r>
        <w:rPr>
          <w:rFonts w:ascii="Times New Roman" w:hAnsi="Times New Roman"/>
          <w:lang w:val="nl-NL"/>
        </w:rPr>
        <w:t xml:space="preserve"> m2</w:t>
      </w:r>
      <w:del w:id="24" w:author="DMX HB" w:date="2018-07-04T14:14:00Z">
        <w:r>
          <w:rPr>
            <w:rFonts w:ascii="Times New Roman" w:hAnsi="Times New Roman"/>
            <w:lang w:val="nl-NL"/>
          </w:rPr>
          <w:delText xml:space="preserve"> và thu hồi tạm thời 4.438 m2</w:delText>
        </w:r>
      </w:del>
      <w:r>
        <w:rPr>
          <w:rFonts w:ascii="Times New Roman" w:hAnsi="Times New Roman"/>
          <w:lang w:val="nl-NL"/>
        </w:rPr>
        <w:t>. Tổng số có 1</w:t>
      </w:r>
      <w:ins w:id="25" w:author="DMX HB" w:date="2018-07-04T14:13:00Z">
        <w:r>
          <w:rPr>
            <w:rFonts w:ascii="Times New Roman" w:hAnsi="Times New Roman"/>
          </w:rPr>
          <w:t>4</w:t>
        </w:r>
      </w:ins>
      <w:del w:id="26" w:author="DMX HB" w:date="2018-07-04T14:13:00Z">
        <w:r>
          <w:rPr>
            <w:rFonts w:ascii="Times New Roman" w:hAnsi="Times New Roman"/>
            <w:lang w:val="nl-NL"/>
          </w:rPr>
          <w:delText>2</w:delText>
        </w:r>
      </w:del>
      <w:r>
        <w:rPr>
          <w:rFonts w:ascii="Times New Roman" w:hAnsi="Times New Roman"/>
          <w:lang w:val="nl-NL"/>
        </w:rPr>
        <w:t xml:space="preserve"> hộ với 45 người bị ảnh hưởng về đất đai. Bên cạnh đó sẽ có 244 hộ bị ảnh hưởng do cắt nước trong quá trình thi công với diện tích là 571.297. Các loại đất bị ảnh hưởng bao gồm đất nông nghiệp, đất lâm nghiệp</w:t>
      </w:r>
      <w:del w:id="27" w:author="DMX HB" w:date="2018-07-04T14:15:00Z">
        <w:r>
          <w:rPr>
            <w:rFonts w:ascii="Times New Roman" w:hAnsi="Times New Roman"/>
            <w:lang w:val="nl-NL"/>
          </w:rPr>
          <w:delText xml:space="preserve"> và một phần nhỏ là đất thổ cư</w:delText>
        </w:r>
      </w:del>
      <w:r>
        <w:rPr>
          <w:rFonts w:ascii="Times New Roman" w:hAnsi="Times New Roman"/>
          <w:lang w:val="nl-NL"/>
        </w:rPr>
        <w:t>. Uớc tính tổng chi phí bồi thường, hỗ trợ và tái định cư là 5.441.935.000 trong đó bao gồm chi phí đền bù là VND 1,423,114,000; Chi phí hỗ trợ chuyển đổi nghề nghiệp và tạo việc làm, hỗ trợ ổn định đời sống đối với những hộ mất trên 20% đất nông nghiệp, chi phí hỗ trợ khi cắt nước) là  3.309.019.181; chi phí quản lý,chi phí dự phòng giá phát sinh là 709.820.021</w:t>
      </w:r>
    </w:p>
    <w:p w:rsidR="00572815" w:rsidRDefault="00572815">
      <w:pPr>
        <w:pStyle w:val="ListParagraph"/>
        <w:spacing w:before="60" w:after="60" w:line="320" w:lineRule="exact"/>
        <w:ind w:left="0"/>
        <w:contextualSpacing w:val="0"/>
        <w:rPr>
          <w:rFonts w:ascii="Times New Roman" w:hAnsi="Times New Roman"/>
          <w:b/>
          <w:i/>
          <w:lang w:val="nl-NL"/>
        </w:rPr>
      </w:pPr>
    </w:p>
    <w:p w:rsidR="00572815" w:rsidRDefault="00453F67">
      <w:pPr>
        <w:pStyle w:val="ListParagraph"/>
        <w:numPr>
          <w:ilvl w:val="0"/>
          <w:numId w:val="29"/>
        </w:numPr>
        <w:spacing w:before="60" w:after="60" w:line="320" w:lineRule="exact"/>
        <w:ind w:left="0" w:firstLine="0"/>
        <w:contextualSpacing w:val="0"/>
        <w:rPr>
          <w:rFonts w:ascii="Times New Roman" w:hAnsi="Times New Roman"/>
          <w:b/>
          <w:i/>
          <w:lang w:val="nl-NL"/>
        </w:rPr>
      </w:pPr>
      <w:r>
        <w:rPr>
          <w:rFonts w:ascii="Times New Roman" w:hAnsi="Times New Roman"/>
          <w:b/>
          <w:i/>
          <w:lang w:val="nl-NL"/>
        </w:rPr>
        <w:t>Kế hoạch phát triển dân tộc thiểu số (EMDP): </w:t>
      </w:r>
      <w:r>
        <w:rPr>
          <w:rFonts w:ascii="Times New Roman" w:hAnsi="Times New Roman"/>
          <w:lang w:val="nl-NL"/>
        </w:rPr>
        <w:t>Trong khu vực TDA có 70% người DTTS là người Mường. Số hộ DTTS bị ảnh hưởng trong vùng TDA là 223 hộ (821 người) khi dự án tiến hành thi công cống sẽ không có nước cấp cho 53,57 ha trong một vụ lúa của người DTTS. Qua tham vấn người dân tộc thiểu số cho thấy họ hoàn toàn ủng hộ dự án. Các hoạt động phát triểnngười dân tộc thiểu số bao gồm: Phục hồi sinh kế cho cộng đồng; Chương trình truyền thông; Hỗ trợ nước sạch cho các hộ gia đình). Với tổng chi phí đề xuất là 2,553,540,500VND</w:t>
      </w:r>
    </w:p>
    <w:p w:rsidR="00572815" w:rsidRDefault="00572815">
      <w:pPr>
        <w:pStyle w:val="ListParagraph"/>
        <w:spacing w:before="60" w:after="60" w:line="320" w:lineRule="exact"/>
        <w:ind w:left="0"/>
        <w:contextualSpacing w:val="0"/>
        <w:rPr>
          <w:rFonts w:ascii="Times New Roman" w:hAnsi="Times New Roman"/>
          <w:b/>
          <w:i/>
          <w:lang w:val="nl-NL"/>
        </w:rPr>
      </w:pPr>
    </w:p>
    <w:p w:rsidR="00572815" w:rsidRDefault="00453F67">
      <w:pPr>
        <w:pStyle w:val="ListParagraph"/>
        <w:numPr>
          <w:ilvl w:val="0"/>
          <w:numId w:val="29"/>
        </w:numPr>
        <w:spacing w:before="60" w:after="60" w:line="320" w:lineRule="exact"/>
        <w:ind w:left="0" w:firstLine="0"/>
        <w:contextualSpacing w:val="0"/>
        <w:rPr>
          <w:rFonts w:ascii="Times New Roman" w:hAnsi="Times New Roman"/>
          <w:b/>
          <w:i/>
          <w:lang w:val="nl-NL"/>
        </w:rPr>
      </w:pPr>
      <w:r>
        <w:rPr>
          <w:rFonts w:ascii="Times New Roman" w:hAnsi="Times New Roman"/>
          <w:b/>
          <w:i/>
          <w:lang w:val="nl-NL"/>
        </w:rPr>
        <w:t>Rủi ro do vỡ đập: </w:t>
      </w:r>
      <w:r>
        <w:rPr>
          <w:rFonts w:ascii="Times New Roman" w:hAnsi="Times New Roman"/>
          <w:lang w:val="nl-NL"/>
        </w:rPr>
        <w:t>Khi xảy ra rủi ro vỡ đập hồ Đại Thắng sẽ ảnh hưởng tới 8 thôn của xã An Bình,  khu hành chính xã An Bình, trường mầm non, trường cấp 1,2,3, trạm y tế, bưu điện, phòng khám đa khoa...; 6 km đường nhựa và bê tông, hệ thống đường dây điện của xã; 5km hệ thống kênh mương của hồ Đại Thắng; 130ha đất canh tác và có khoảng 692 hộ dân với 2272 dân sẽ bị ảnh hưởng.</w:t>
      </w:r>
    </w:p>
    <w:p w:rsidR="00572815" w:rsidRDefault="00572815">
      <w:pPr>
        <w:pStyle w:val="ListParagraph"/>
        <w:rPr>
          <w:rFonts w:ascii="Times New Roman" w:hAnsi="Times New Roman"/>
          <w:lang w:val="nl-NL"/>
        </w:rPr>
      </w:pPr>
    </w:p>
    <w:p w:rsidR="00572815" w:rsidRDefault="00572815">
      <w:pPr>
        <w:pStyle w:val="ListParagraph"/>
        <w:spacing w:before="60" w:after="60" w:line="320" w:lineRule="exact"/>
        <w:ind w:left="0"/>
        <w:contextualSpacing w:val="0"/>
        <w:rPr>
          <w:rFonts w:ascii="Times New Roman" w:hAnsi="Times New Roman"/>
          <w:lang w:val="nl-NL"/>
        </w:rPr>
      </w:pPr>
    </w:p>
    <w:p w:rsidR="00572815" w:rsidRDefault="00453F67">
      <w:pPr>
        <w:pStyle w:val="ListParagraph"/>
        <w:numPr>
          <w:ilvl w:val="0"/>
          <w:numId w:val="29"/>
        </w:numPr>
        <w:spacing w:before="60" w:after="60" w:line="320" w:lineRule="exact"/>
        <w:ind w:left="0" w:firstLine="0"/>
        <w:contextualSpacing w:val="0"/>
        <w:rPr>
          <w:rFonts w:ascii="Times New Roman" w:hAnsi="Times New Roman"/>
          <w:lang w:val="nl-NL"/>
        </w:rPr>
      </w:pPr>
      <w:r>
        <w:rPr>
          <w:rFonts w:ascii="Times New Roman" w:hAnsi="Times New Roman"/>
          <w:b/>
          <w:i/>
          <w:lang w:val="nl-NL"/>
        </w:rPr>
        <w:t xml:space="preserve">Tổ chức thực hiện: </w:t>
      </w:r>
      <w:r>
        <w:rPr>
          <w:rFonts w:ascii="Times New Roman" w:hAnsi="Times New Roman"/>
          <w:lang w:val="nl-NL"/>
        </w:rPr>
        <w:t>Ban Quản lý Dự án Trung ương (CPO) sẽ chịu trách nhiệm giám sát tiến độ chung của Tiểu dự án, bao gồm cả việc thực hiện các biện pháp bảo vệ môi trường được đề xuất trong ESMP. Chủ đầu tư tiểu dự án (</w:t>
      </w:r>
      <w:ins w:id="28" w:author="DMX HB" w:date="2018-07-04T14:16:00Z">
        <w:r>
          <w:rPr>
            <w:rFonts w:ascii="Times New Roman" w:hAnsi="Times New Roman"/>
          </w:rPr>
          <w:t>Ban Quản lý dự án đầu tư xây dựng các công trình Nông nghiệp và PTNT tỉnh Hòa Bình</w:t>
        </w:r>
      </w:ins>
      <w:del w:id="29" w:author="DMX HB" w:date="2018-07-04T14:16:00Z">
        <w:r>
          <w:rPr>
            <w:rFonts w:ascii="Times New Roman" w:hAnsi="Times New Roman"/>
            <w:lang w:val="nl-NL"/>
          </w:rPr>
          <w:delText>Sở NN &amp; PTNT tỉnh Hòa Bình</w:delText>
        </w:r>
      </w:del>
      <w:r>
        <w:rPr>
          <w:rFonts w:ascii="Times New Roman" w:hAnsi="Times New Roman"/>
          <w:lang w:val="nl-NL"/>
        </w:rPr>
        <w:t>) sẽ chịu trách nhiệm đảm bảo rằng ESIA được thực hiện hiệu quả. Chủ</w:t>
      </w:r>
      <w:ins w:id="30" w:author="DMX HB" w:date="2018-07-10T08:42:00Z">
        <w:r>
          <w:rPr>
            <w:rFonts w:ascii="Times New Roman" w:hAnsi="Times New Roman"/>
            <w:lang w:val="vi-VN"/>
          </w:rPr>
          <w:t xml:space="preserve"> </w:t>
        </w:r>
      </w:ins>
      <w:r>
        <w:rPr>
          <w:rFonts w:ascii="Times New Roman" w:hAnsi="Times New Roman"/>
          <w:lang w:val="nl-NL"/>
        </w:rPr>
        <w:t>đầu tư Tiểu dự án sẽ thực hiện những điều sau đây: (i) giao nhân viên có trình độ để chịu trách nhiệm cho những hành động liên quan đến bảo vệ môi trường và đảm bảo thực hiện có hiệu quả và kịp thời theo ESIA; (ii) giao chuyên gia tư vấn giám sát xây dựng (CSC) và/hoặc kỹ sư công trường chịu trách nhiệm giám sát việc thực hiện bảo vệ toàn của nhà thầu như một phần của hợp đồng xây dựng; (iii) đưa các tài liệuESMP, CEOHSP của tiểu dự án vào trong các tài liệu đấu thầu và hợp đồng và đảm bảo rằng các nhà thầu nhận thức được những trách nhiệm này; (iv) Chuẩn bị báo cáo giám sát để trình CPO/WB. Các đơn vị quản lý hồ chứa (Công ty KTCTTL Lạc Thủy) sẽ chịu trách nhiệm vận hành và quản lý hồ chứa Đại Thắng.</w:t>
      </w:r>
    </w:p>
    <w:p w:rsidR="00572815" w:rsidRDefault="00453F67">
      <w:pPr>
        <w:spacing w:before="60" w:after="60" w:line="320" w:lineRule="exact"/>
        <w:rPr>
          <w:rFonts w:ascii="Times New Roman" w:hAnsi="Times New Roman"/>
          <w:lang w:val="nl-NL"/>
        </w:rPr>
      </w:pPr>
      <w:r>
        <w:rPr>
          <w:rFonts w:ascii="Times New Roman" w:hAnsi="Times New Roman"/>
          <w:lang w:val="nl-NL"/>
        </w:rPr>
        <w:tab/>
        <w:t>Nhà thầu sẽ chịu trách nhiệm thực hiện các tiểu dự án theo kế hoạch bao gồm cả các biện pháp có liên quan đến quản lý công trình xây dựng và thông báo cho chủ tiểu dự án, chính quyền địa phương và cộng đồng về kế hoạch xây dựng và các rủi ro liên quan đến các công trình dân dụng. Như vậy, nhà thầu có trách nhiệm thực hiện các biện pháp để giảm thiểu rủi ro môi trường gắn liền với các công trình xây dựngcũng như CEOHSP.</w:t>
      </w:r>
    </w:p>
    <w:p w:rsidR="00572815" w:rsidRDefault="00453F67">
      <w:pPr>
        <w:pStyle w:val="ListParagraph"/>
        <w:numPr>
          <w:ilvl w:val="0"/>
          <w:numId w:val="29"/>
        </w:numPr>
        <w:spacing w:before="60" w:after="60" w:line="320" w:lineRule="exact"/>
        <w:ind w:left="0" w:firstLine="0"/>
        <w:contextualSpacing w:val="0"/>
        <w:rPr>
          <w:rFonts w:ascii="Times New Roman" w:hAnsi="Times New Roman"/>
          <w:lang w:val="af-ZA"/>
        </w:rPr>
      </w:pPr>
      <w:bookmarkStart w:id="31" w:name="_Toc283671449"/>
      <w:bookmarkStart w:id="32" w:name="_Toc414911394"/>
      <w:r>
        <w:rPr>
          <w:rFonts w:ascii="Times New Roman" w:hAnsi="Times New Roman"/>
          <w:b/>
          <w:i/>
          <w:lang w:val="af-ZA"/>
        </w:rPr>
        <w:lastRenderedPageBreak/>
        <w:t xml:space="preserve"> Phân bổ ngân sách:</w:t>
      </w:r>
      <w:r>
        <w:rPr>
          <w:rFonts w:ascii="Times New Roman" w:hAnsi="Times New Roman"/>
          <w:lang w:val="af-ZA"/>
        </w:rPr>
        <w:t xml:space="preserve"> Cả hai nguồn vốn ODA và vốn đối ứng của Chính phủ Việt Nam được sử dụng để đầu tư cho tiểu dự án. Tổng dự toán ngân sách là: </w:t>
      </w:r>
      <w:del w:id="33" w:author="DMX HB" w:date="2018-07-10T08:44:00Z">
        <w:r>
          <w:rPr>
            <w:rFonts w:ascii="Times New Roman" w:hAnsi="Times New Roman"/>
          </w:rPr>
          <w:delText>35.537.760.462</w:delText>
        </w:r>
      </w:del>
      <w:ins w:id="34" w:author="DMX HB" w:date="2018-07-10T08:44:00Z">
        <w:r>
          <w:rPr>
            <w:rFonts w:ascii="Times New Roman" w:hAnsi="Times New Roman"/>
            <w:lang w:val="vi-VN"/>
          </w:rPr>
          <w:t>23.2</w:t>
        </w:r>
      </w:ins>
      <w:ins w:id="35" w:author="DMX HB" w:date="2018-07-10T08:45:00Z">
        <w:r>
          <w:rPr>
            <w:rFonts w:ascii="Times New Roman" w:hAnsi="Times New Roman"/>
            <w:lang w:val="vi-VN"/>
          </w:rPr>
          <w:t>42.147.000</w:t>
        </w:r>
      </w:ins>
      <w:r>
        <w:rPr>
          <w:rFonts w:ascii="Times New Roman" w:hAnsi="Times New Roman"/>
          <w:lang w:val="af-ZA"/>
        </w:rPr>
        <w:t xml:space="preserve"> VND (~ 1.</w:t>
      </w:r>
      <w:ins w:id="36" w:author="DMX HB" w:date="2018-07-10T08:46:00Z">
        <w:r>
          <w:rPr>
            <w:rFonts w:ascii="Times New Roman" w:hAnsi="Times New Roman"/>
            <w:lang w:val="vi-VN"/>
          </w:rPr>
          <w:t>0</w:t>
        </w:r>
      </w:ins>
      <w:del w:id="37" w:author="DMX HB" w:date="2018-07-10T08:46:00Z">
        <w:r>
          <w:rPr>
            <w:rFonts w:ascii="Times New Roman" w:hAnsi="Times New Roman"/>
            <w:lang w:val="af-ZA"/>
          </w:rPr>
          <w:delText>6</w:delText>
        </w:r>
      </w:del>
      <w:r>
        <w:rPr>
          <w:rFonts w:ascii="Times New Roman" w:hAnsi="Times New Roman"/>
          <w:lang w:val="af-ZA"/>
        </w:rPr>
        <w:t>45.266 USD).</w:t>
      </w:r>
    </w:p>
    <w:p w:rsidR="00572815" w:rsidRDefault="00453F67">
      <w:pPr>
        <w:pStyle w:val="Heading1"/>
        <w:numPr>
          <w:ilvl w:val="0"/>
          <w:numId w:val="0"/>
        </w:numPr>
        <w:spacing w:before="0" w:line="288" w:lineRule="auto"/>
        <w:jc w:val="left"/>
        <w:rPr>
          <w:rFonts w:ascii="Times New Roman" w:hAnsi="Times New Roman"/>
          <w:b w:val="0"/>
          <w:color w:val="auto"/>
          <w:sz w:val="24"/>
          <w:szCs w:val="24"/>
          <w:lang w:val="af-ZA"/>
        </w:rPr>
      </w:pPr>
      <w:bookmarkStart w:id="38" w:name="_Toc424889259"/>
      <w:bookmarkStart w:id="39" w:name="_Toc424907818"/>
      <w:bookmarkStart w:id="40" w:name="_Toc424890087"/>
      <w:bookmarkStart w:id="41" w:name="_Toc4999130"/>
      <w:r>
        <w:rPr>
          <w:rFonts w:ascii="Times New Roman" w:hAnsi="Times New Roman"/>
          <w:b w:val="0"/>
          <w:color w:val="auto"/>
          <w:sz w:val="24"/>
          <w:szCs w:val="24"/>
          <w:lang w:val="af-ZA"/>
        </w:rPr>
        <w:t>Trong đó:</w:t>
      </w:r>
      <w:bookmarkEnd w:id="38"/>
      <w:bookmarkEnd w:id="39"/>
      <w:bookmarkEnd w:id="40"/>
      <w:bookmarkEnd w:id="41"/>
    </w:p>
    <w:p w:rsidR="00572815" w:rsidRDefault="00453F67">
      <w:pPr>
        <w:pStyle w:val="Heading1"/>
        <w:numPr>
          <w:ilvl w:val="0"/>
          <w:numId w:val="0"/>
        </w:numPr>
        <w:spacing w:before="0" w:line="288" w:lineRule="auto"/>
        <w:jc w:val="left"/>
        <w:rPr>
          <w:rFonts w:ascii="Times New Roman" w:hAnsi="Times New Roman"/>
          <w:b w:val="0"/>
          <w:color w:val="auto"/>
          <w:sz w:val="24"/>
          <w:szCs w:val="24"/>
          <w:lang w:val="af-ZA"/>
        </w:rPr>
      </w:pPr>
      <w:bookmarkStart w:id="42" w:name="_Toc424890088"/>
      <w:bookmarkStart w:id="43" w:name="_Toc424907819"/>
      <w:bookmarkStart w:id="44" w:name="_Toc424889260"/>
      <w:bookmarkStart w:id="45" w:name="_Toc4999131"/>
      <w:r>
        <w:rPr>
          <w:rFonts w:ascii="Times New Roman" w:hAnsi="Times New Roman"/>
          <w:b w:val="0"/>
          <w:color w:val="auto"/>
          <w:sz w:val="24"/>
          <w:szCs w:val="24"/>
          <w:lang w:val="af-ZA"/>
        </w:rPr>
        <w:t>- Ngân sách cho việc thực hiện ESMP: 578.100.000 VND (~ 26.764 USD),</w:t>
      </w:r>
      <w:bookmarkEnd w:id="42"/>
      <w:bookmarkEnd w:id="43"/>
      <w:bookmarkEnd w:id="44"/>
      <w:bookmarkEnd w:id="45"/>
    </w:p>
    <w:p w:rsidR="00572815" w:rsidRDefault="00453F67">
      <w:pPr>
        <w:pStyle w:val="Heading1"/>
        <w:numPr>
          <w:ilvl w:val="0"/>
          <w:numId w:val="0"/>
        </w:numPr>
        <w:spacing w:before="0" w:line="288" w:lineRule="auto"/>
        <w:jc w:val="left"/>
        <w:rPr>
          <w:rFonts w:ascii="Times New Roman" w:hAnsi="Times New Roman"/>
          <w:b w:val="0"/>
          <w:color w:val="auto"/>
          <w:sz w:val="24"/>
          <w:szCs w:val="24"/>
          <w:lang w:val="af-ZA"/>
        </w:rPr>
      </w:pPr>
      <w:bookmarkStart w:id="46" w:name="_Toc424889261"/>
      <w:bookmarkStart w:id="47" w:name="_Toc424907820"/>
      <w:bookmarkStart w:id="48" w:name="_Toc424890089"/>
      <w:bookmarkStart w:id="49" w:name="_Toc4999132"/>
      <w:r>
        <w:rPr>
          <w:rFonts w:ascii="Times New Roman" w:hAnsi="Times New Roman"/>
          <w:b w:val="0"/>
          <w:color w:val="auto"/>
          <w:sz w:val="24"/>
          <w:szCs w:val="24"/>
          <w:lang w:val="af-ZA"/>
        </w:rPr>
        <w:t>- Ngân sách cho kiểm toán tuân thủ và giám sát môi trường: 123.002.000 VND (~ 5.695 USD),</w:t>
      </w:r>
      <w:bookmarkEnd w:id="46"/>
      <w:bookmarkEnd w:id="47"/>
      <w:bookmarkEnd w:id="48"/>
      <w:bookmarkEnd w:id="49"/>
    </w:p>
    <w:p w:rsidR="00572815" w:rsidRDefault="00453F67">
      <w:pPr>
        <w:pStyle w:val="Heading1"/>
        <w:numPr>
          <w:ilvl w:val="0"/>
          <w:numId w:val="0"/>
        </w:numPr>
        <w:spacing w:before="0" w:line="288" w:lineRule="auto"/>
        <w:jc w:val="left"/>
        <w:rPr>
          <w:rFonts w:ascii="Times New Roman" w:hAnsi="Times New Roman"/>
          <w:b w:val="0"/>
          <w:color w:val="auto"/>
          <w:sz w:val="24"/>
          <w:szCs w:val="24"/>
          <w:lang w:val="af-ZA"/>
        </w:rPr>
      </w:pPr>
      <w:bookmarkStart w:id="50" w:name="_Toc424889262"/>
      <w:bookmarkStart w:id="51" w:name="_Toc424907821"/>
      <w:bookmarkStart w:id="52" w:name="_Toc424890090"/>
      <w:bookmarkStart w:id="53" w:name="_Toc4999133"/>
      <w:r>
        <w:rPr>
          <w:rFonts w:ascii="Times New Roman" w:hAnsi="Times New Roman"/>
          <w:b w:val="0"/>
          <w:color w:val="auto"/>
          <w:sz w:val="24"/>
          <w:szCs w:val="24"/>
          <w:lang w:val="af-ZA"/>
        </w:rPr>
        <w:t>- Ngân sách cho kế hoạch xây dựng, nâng cao năng lực: 28.000.000 VND (~ 1.297 USD)</w:t>
      </w:r>
      <w:bookmarkEnd w:id="50"/>
      <w:bookmarkEnd w:id="51"/>
      <w:bookmarkEnd w:id="52"/>
      <w:bookmarkEnd w:id="53"/>
    </w:p>
    <w:p w:rsidR="00572815" w:rsidRDefault="00453F67">
      <w:pPr>
        <w:pStyle w:val="Heading1"/>
        <w:numPr>
          <w:ilvl w:val="0"/>
          <w:numId w:val="0"/>
        </w:numPr>
        <w:spacing w:before="0" w:line="288" w:lineRule="auto"/>
        <w:ind w:left="680" w:hanging="680"/>
        <w:jc w:val="left"/>
        <w:rPr>
          <w:rFonts w:ascii="Times New Roman" w:hAnsi="Times New Roman"/>
          <w:b w:val="0"/>
          <w:color w:val="auto"/>
          <w:sz w:val="24"/>
          <w:szCs w:val="24"/>
          <w:lang w:val="af-ZA"/>
        </w:rPr>
      </w:pPr>
      <w:bookmarkStart w:id="54" w:name="_Toc424889263"/>
      <w:bookmarkStart w:id="55" w:name="_Toc424907822"/>
      <w:bookmarkStart w:id="56" w:name="_Toc424890091"/>
      <w:bookmarkStart w:id="57" w:name="_Toc4999134"/>
      <w:r>
        <w:rPr>
          <w:rFonts w:ascii="Times New Roman" w:hAnsi="Times New Roman"/>
          <w:b w:val="0"/>
          <w:color w:val="auto"/>
          <w:sz w:val="24"/>
          <w:szCs w:val="24"/>
          <w:lang w:val="af-ZA"/>
        </w:rPr>
        <w:t>- Ngân sách cho việc thực hiện ESMoP: 151.002.000 VND (~ 6991 USD).</w:t>
      </w:r>
      <w:bookmarkEnd w:id="54"/>
      <w:bookmarkEnd w:id="55"/>
      <w:bookmarkEnd w:id="56"/>
      <w:bookmarkEnd w:id="57"/>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453F67">
      <w:pPr>
        <w:rPr>
          <w:rFonts w:ascii="Times New Roman" w:eastAsia="Times New Roman" w:hAnsi="Times New Roman"/>
          <w:b/>
          <w:bCs/>
          <w:lang w:val="af-ZA"/>
        </w:rPr>
      </w:pPr>
      <w:r>
        <w:rPr>
          <w:rFonts w:ascii="Times New Roman" w:hAnsi="Times New Roman"/>
          <w:lang w:val="af-ZA"/>
        </w:rPr>
        <w:br w:type="page"/>
      </w:r>
    </w:p>
    <w:p w:rsidR="00572815" w:rsidRDefault="00453F67">
      <w:pPr>
        <w:pStyle w:val="Heading1"/>
        <w:numPr>
          <w:ilvl w:val="0"/>
          <w:numId w:val="0"/>
        </w:numPr>
        <w:spacing w:before="0" w:line="288" w:lineRule="auto"/>
        <w:ind w:left="680"/>
        <w:jc w:val="center"/>
        <w:rPr>
          <w:rFonts w:ascii="Times New Roman" w:hAnsi="Times New Roman"/>
          <w:color w:val="auto"/>
          <w:sz w:val="24"/>
          <w:szCs w:val="24"/>
          <w:lang w:val="af-ZA"/>
        </w:rPr>
      </w:pPr>
      <w:bookmarkStart w:id="58" w:name="_Toc4999135"/>
      <w:r>
        <w:rPr>
          <w:rFonts w:ascii="Times New Roman" w:hAnsi="Times New Roman"/>
          <w:color w:val="auto"/>
          <w:sz w:val="24"/>
          <w:szCs w:val="24"/>
          <w:lang w:val="af-ZA"/>
        </w:rPr>
        <w:lastRenderedPageBreak/>
        <w:t>PHẦN 1. GIỚI THIỆU CHUNG VỀ DỰ ÁN</w:t>
      </w:r>
      <w:bookmarkEnd w:id="58"/>
    </w:p>
    <w:p w:rsidR="00572815" w:rsidRDefault="00453F67">
      <w:pPr>
        <w:pStyle w:val="Heading2"/>
        <w:numPr>
          <w:ilvl w:val="1"/>
          <w:numId w:val="34"/>
        </w:numPr>
        <w:spacing w:before="0" w:after="0" w:line="288" w:lineRule="auto"/>
        <w:rPr>
          <w:rFonts w:ascii="Times New Roman" w:hAnsi="Times New Roman"/>
          <w:color w:val="auto"/>
          <w:sz w:val="24"/>
          <w:szCs w:val="24"/>
          <w:lang w:val="en-CA"/>
        </w:rPr>
      </w:pPr>
      <w:bookmarkStart w:id="59" w:name="_Toc283671450"/>
      <w:bookmarkStart w:id="60" w:name="_Toc260082102"/>
      <w:bookmarkStart w:id="61" w:name="_Toc414911395"/>
      <w:bookmarkStart w:id="62" w:name="_Toc4999136"/>
      <w:r>
        <w:rPr>
          <w:rFonts w:ascii="Times New Roman" w:hAnsi="Times New Roman"/>
          <w:color w:val="auto"/>
          <w:sz w:val="24"/>
          <w:szCs w:val="24"/>
          <w:lang w:val="en-CA"/>
        </w:rPr>
        <w:t>Tổng quan về dự án</w:t>
      </w:r>
      <w:bookmarkEnd w:id="62"/>
    </w:p>
    <w:p w:rsidR="00572815" w:rsidRDefault="00453F67">
      <w:pPr>
        <w:spacing w:line="240" w:lineRule="auto"/>
        <w:rPr>
          <w:rFonts w:ascii="Times New Roman" w:hAnsi="Times New Roman"/>
          <w:lang w:val="sv-SE"/>
        </w:rPr>
      </w:pPr>
      <w:r>
        <w:rPr>
          <w:rFonts w:ascii="Times New Roman" w:hAnsi="Times New Roman"/>
          <w:lang w:val="sv-SE"/>
        </w:rPr>
        <w:t>TDA “Sửa chữa và nâng cấp hồ chứa nước Đại Thắng tại tỉnh Hòa Bình”là một trong 12 TDA được xác định thực hiện trong năm đầu tiên của Dự án Sửa chữa và nâng cao an toàn đập (DRSIP,WB8). Dự án DRSIP là dự án vay nguồn vốn của Ngân hàng thế giới nhằm hỗ trợ cho chương trình an toàn đập của Chính phủ Việt Nam. Dự án sẽ sửa chữa và nâng cao an toàn đập cho những hồ chứa và đập ưu tiên. Mục tiêu chính của việc Sửa chữa đập là bảo vệ cho cơ sở hạ tầng phía hạ lưu đập, đồng thời nâng cao hiệu quả hoạt động và khả năng tồn tại của các hồ chứa.</w:t>
      </w:r>
    </w:p>
    <w:p w:rsidR="00572815" w:rsidRDefault="00453F67">
      <w:pPr>
        <w:spacing w:line="240" w:lineRule="auto"/>
        <w:rPr>
          <w:rFonts w:ascii="Times New Roman" w:hAnsi="Times New Roman"/>
          <w:lang w:val="sv-SE"/>
        </w:rPr>
      </w:pPr>
      <w:r>
        <w:rPr>
          <w:rFonts w:ascii="Times New Roman" w:hAnsi="Times New Roman"/>
          <w:lang w:val="sv-SE"/>
        </w:rPr>
        <w:t>Báo cáo đánh giá tác động môi trường xã hội (ESIA) được thực hiện nhằm tuân theo Luật môi trường của Chính phủ Việt Nam và Chính sách đánh giá môi trường (OP/BP 4.01).</w:t>
      </w:r>
    </w:p>
    <w:p w:rsidR="00572815" w:rsidRDefault="00572815">
      <w:pPr>
        <w:spacing w:line="240" w:lineRule="auto"/>
        <w:rPr>
          <w:rFonts w:ascii="Times New Roman" w:hAnsi="Times New Roman"/>
          <w:lang w:val="sv-SE"/>
        </w:rPr>
      </w:pPr>
    </w:p>
    <w:p w:rsidR="00572815" w:rsidRDefault="00453F67">
      <w:pPr>
        <w:pStyle w:val="ListParagraph"/>
        <w:numPr>
          <w:ilvl w:val="1"/>
          <w:numId w:val="34"/>
        </w:numPr>
        <w:spacing w:before="0" w:line="288" w:lineRule="auto"/>
        <w:outlineLvl w:val="1"/>
        <w:rPr>
          <w:rFonts w:ascii="Times New Roman" w:hAnsi="Times New Roman"/>
          <w:b/>
          <w:bCs/>
          <w:iCs/>
          <w:lang w:val="vi-VN"/>
        </w:rPr>
      </w:pPr>
      <w:bookmarkStart w:id="63" w:name="_Toc4999137"/>
      <w:bookmarkEnd w:id="59"/>
      <w:bookmarkEnd w:id="60"/>
      <w:bookmarkEnd w:id="61"/>
      <w:r>
        <w:rPr>
          <w:rFonts w:ascii="Times New Roman" w:hAnsi="Times New Roman"/>
          <w:b/>
          <w:bCs/>
          <w:iCs/>
          <w:lang w:val="vi-VN"/>
        </w:rPr>
        <w:t>Mục tiêu và Phương pháp đánh giá tác động môi trường</w:t>
      </w:r>
      <w:r>
        <w:rPr>
          <w:rFonts w:ascii="Times New Roman" w:hAnsi="Times New Roman"/>
          <w:b/>
          <w:bCs/>
          <w:iCs/>
          <w:lang w:val="sv-SE"/>
        </w:rPr>
        <w:t xml:space="preserve"> xã hội</w:t>
      </w:r>
      <w:bookmarkEnd w:id="63"/>
    </w:p>
    <w:p w:rsidR="00572815" w:rsidRDefault="00453F67">
      <w:pPr>
        <w:pStyle w:val="ListParagraph"/>
        <w:numPr>
          <w:ilvl w:val="2"/>
          <w:numId w:val="34"/>
        </w:numPr>
        <w:spacing w:before="0" w:line="288" w:lineRule="auto"/>
        <w:outlineLvl w:val="2"/>
        <w:rPr>
          <w:rFonts w:ascii="Times New Roman" w:hAnsi="Times New Roman"/>
          <w:b/>
          <w:bCs/>
          <w:iCs/>
          <w:lang w:val="vi-VN"/>
        </w:rPr>
      </w:pPr>
      <w:bookmarkStart w:id="64" w:name="_Toc4999138"/>
      <w:r>
        <w:rPr>
          <w:rFonts w:ascii="Times New Roman" w:hAnsi="Times New Roman"/>
          <w:b/>
          <w:bCs/>
          <w:iCs/>
          <w:lang w:val="vi-VN"/>
        </w:rPr>
        <w:t>Mục tiêu và phương pháp đánh giá xã hội</w:t>
      </w:r>
      <w:bookmarkEnd w:id="64"/>
    </w:p>
    <w:p w:rsidR="00572815" w:rsidRDefault="00453F67">
      <w:pPr>
        <w:widowControl w:val="0"/>
        <w:suppressLineNumbers/>
        <w:spacing w:line="312" w:lineRule="auto"/>
        <w:rPr>
          <w:rFonts w:ascii="Times New Roman" w:hAnsi="Times New Roman"/>
          <w:lang w:val="vi-VN"/>
        </w:rPr>
      </w:pPr>
      <w:r>
        <w:rPr>
          <w:rFonts w:ascii="Times New Roman" w:hAnsi="Times New Roman"/>
          <w:lang w:val="vi-VN"/>
        </w:rPr>
        <w:t>Các phương pháp đánh giá tác động xã hội sau được sử dụng trong báo cáo:</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Phương pháp thu thập tài liệu</w:t>
      </w:r>
      <w:r>
        <w:rPr>
          <w:rFonts w:ascii="Times New Roman" w:hAnsi="Times New Roman"/>
          <w:lang w:val="vi-VN"/>
        </w:rPr>
        <w:t>: Để đánh giá tác động xã hội, các chuyên gia tư vấn đã nghiên cứu tài liệu sau đấy</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Các chính sách và cơ chế của Chính phủ và của tỉnh Hòa Bình liên quan đến đầu tư xây dựng cơ bản hiện hành</w:t>
      </w:r>
      <w:r>
        <w:rPr>
          <w:rFonts w:ascii="Times New Roman" w:hAnsi="Times New Roman"/>
          <w:lang w:val="vi-VN"/>
        </w:rPr>
        <w:t>;</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Các tiêu chuẩn và quy định liên quan đến thiết kế kỹ thuật của TDA</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Nghiên cứu khả thi của TDA</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Các báo cáo kỹ thuật và môi trường;</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Tài liệu khảo sát địa hình  và địa chất của vùng tiểu dự án;</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Các tài liệu, số liệu về điều kiện kinh tế - xã hội tự nhiên của xã An Bình, huyện Lạc Thủy, tỉnh Hòa Bình;</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Các dữ liệu khảo sát, đo đạc về tình trạng môi trường hiện tại trong khu vực TDA</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Báo cáo đầu tư và thiết kế kỹ thuật, khối lượng, ngân sách và các bản vẽ trong tháng 3 năm 2015; và</w:t>
      </w:r>
    </w:p>
    <w:p w:rsidR="00572815" w:rsidRDefault="00453F67">
      <w:pPr>
        <w:pStyle w:val="ListParagraph"/>
        <w:numPr>
          <w:ilvl w:val="0"/>
          <w:numId w:val="35"/>
        </w:numPr>
        <w:spacing w:before="0" w:line="240" w:lineRule="auto"/>
        <w:contextualSpacing w:val="0"/>
        <w:rPr>
          <w:rFonts w:ascii="Times New Roman" w:hAnsi="Times New Roman"/>
          <w:lang w:val="vi-VN"/>
        </w:rPr>
      </w:pPr>
      <w:r>
        <w:rPr>
          <w:rFonts w:ascii="Times New Roman" w:hAnsi="Times New Roman"/>
          <w:spacing w:val="-2"/>
          <w:lang w:val="vi-VN"/>
        </w:rPr>
        <w:t>Niên giám thống kê tỉnh Hòa Bình.</w:t>
      </w:r>
    </w:p>
    <w:p w:rsidR="00572815" w:rsidRDefault="00572815">
      <w:pPr>
        <w:pStyle w:val="Gach"/>
        <w:numPr>
          <w:ilvl w:val="0"/>
          <w:numId w:val="0"/>
        </w:numPr>
        <w:rPr>
          <w:i/>
          <w:sz w:val="24"/>
          <w:szCs w:val="24"/>
          <w:lang w:val="vi-VN"/>
        </w:rPr>
      </w:pPr>
    </w:p>
    <w:p w:rsidR="00572815" w:rsidRDefault="00453F67">
      <w:pPr>
        <w:pStyle w:val="Gach"/>
        <w:numPr>
          <w:ilvl w:val="0"/>
          <w:numId w:val="0"/>
        </w:numPr>
        <w:rPr>
          <w:sz w:val="24"/>
          <w:szCs w:val="24"/>
          <w:lang w:val="vi-VN"/>
        </w:rPr>
      </w:pPr>
      <w:r>
        <w:rPr>
          <w:i/>
          <w:sz w:val="24"/>
          <w:szCs w:val="24"/>
          <w:lang w:val="vi-VN"/>
        </w:rPr>
        <w:t>Phương pháp điều tra thực địa:</w:t>
      </w:r>
      <w:r>
        <w:rPr>
          <w:sz w:val="24"/>
          <w:szCs w:val="24"/>
          <w:lang w:val="vi-VN"/>
        </w:rPr>
        <w:t xml:space="preserve"> Khảo sát thực địa tại xã An Bình. Các chuyên gia đã phỏng vấn bảng hỏi kết hợp với phương pháp quan sát thực địa và thảo luận nhóm, phỏng vấn sâu với các cấp lãnh đạo địa phương, đại diện cho nhóm các hộ bị ảnh hưởng (BAH) và hộ hưởng lợi. Hoạt động này giúp thu thập được các thông tin tổng quan về tình hình kinh tế - xã hội, </w:t>
      </w:r>
      <w:r>
        <w:rPr>
          <w:sz w:val="24"/>
          <w:szCs w:val="24"/>
          <w:lang w:val="vi-VN"/>
        </w:rPr>
        <w:lastRenderedPageBreak/>
        <w:t>các đặc trưng kinh tế - xã hội của người dân/địa phương vùng dự án, làm cơ sở để đề xuất các giải pháp phù hợp trong giảm thiểu các tác động bất lợi trực tiếp và gián tiếp của dự án</w:t>
      </w:r>
      <w:r>
        <w:rPr>
          <w:rStyle w:val="CharacterStyle1"/>
          <w:spacing w:val="-1"/>
          <w:sz w:val="24"/>
          <w:szCs w:val="24"/>
          <w:lang w:val="vi-VN"/>
        </w:rPr>
        <w:t>.</w:t>
      </w:r>
    </w:p>
    <w:p w:rsidR="00572815" w:rsidRDefault="00572815">
      <w:pPr>
        <w:pStyle w:val="Gach"/>
        <w:numPr>
          <w:ilvl w:val="0"/>
          <w:numId w:val="0"/>
        </w:numPr>
        <w:rPr>
          <w:i/>
          <w:sz w:val="24"/>
          <w:szCs w:val="24"/>
          <w:lang w:val="vi-VN"/>
        </w:rPr>
      </w:pPr>
    </w:p>
    <w:p w:rsidR="00572815" w:rsidRDefault="00453F67">
      <w:pPr>
        <w:pStyle w:val="Gach"/>
        <w:numPr>
          <w:ilvl w:val="0"/>
          <w:numId w:val="0"/>
        </w:numPr>
        <w:rPr>
          <w:rStyle w:val="CharacterStyle1"/>
          <w:spacing w:val="-1"/>
          <w:sz w:val="24"/>
          <w:szCs w:val="24"/>
          <w:lang w:val="vi-VN"/>
        </w:rPr>
      </w:pPr>
      <w:r>
        <w:rPr>
          <w:i/>
          <w:sz w:val="24"/>
          <w:szCs w:val="24"/>
          <w:lang w:val="vi-VN"/>
        </w:rPr>
        <w:t>Khảo sát cấp hộ gia đình:</w:t>
      </w:r>
      <w:r>
        <w:rPr>
          <w:rStyle w:val="CharacterStyle1"/>
          <w:spacing w:val="-1"/>
          <w:sz w:val="24"/>
          <w:szCs w:val="24"/>
          <w:lang w:val="vi-VN"/>
        </w:rPr>
        <w:t>Các tư vấn đã thực hiện phỏng vấn thu thập thông tin tại từng hộ bị ảnh hưởng và hộ được hưởng lợi. Bên cạnh những câu hỏi lựa chọn câu trả lời cũng có những câu hỏi mở để lấy thêm ý kiến, đồng thời phục vụ cho công tác đánh giá và kiểm chứng mức độ tin cậy của thông tin, xem xét các nhu cầu hỗ trợ, phục hồi sinh kế và các rủi ro khi buộc phải di dời. Tư vấn đã rất quan tâm tới những hộ gia đình phải chịu tổn thất lớn khi bị úng ngập trước đây do một vài lần tràn hồ.</w:t>
      </w:r>
    </w:p>
    <w:p w:rsidR="00572815" w:rsidRDefault="00572815">
      <w:pPr>
        <w:pStyle w:val="Gach"/>
        <w:numPr>
          <w:ilvl w:val="0"/>
          <w:numId w:val="0"/>
        </w:numPr>
        <w:rPr>
          <w:sz w:val="24"/>
          <w:szCs w:val="24"/>
          <w:lang w:val="vi-VN"/>
        </w:rPr>
      </w:pPr>
    </w:p>
    <w:p w:rsidR="00572815" w:rsidRDefault="00453F67">
      <w:pPr>
        <w:pStyle w:val="Gach"/>
        <w:numPr>
          <w:ilvl w:val="0"/>
          <w:numId w:val="0"/>
        </w:numPr>
        <w:rPr>
          <w:sz w:val="24"/>
          <w:szCs w:val="24"/>
          <w:lang w:val="vi-VN"/>
        </w:rPr>
      </w:pPr>
      <w:r>
        <w:rPr>
          <w:i/>
          <w:sz w:val="24"/>
          <w:szCs w:val="24"/>
          <w:lang w:val="vi-VN"/>
        </w:rPr>
        <w:t>Phương pháp điều tra xã hội học:</w:t>
      </w:r>
      <w:r>
        <w:rPr>
          <w:sz w:val="24"/>
          <w:szCs w:val="24"/>
          <w:lang w:val="vi-VN"/>
        </w:rPr>
        <w:t xml:space="preserve"> Điều tra phỏng vấn dân xung quanh khu vực hồ Đại Thắng và lãnh đạo xã An Bình, những hộ được hưởng lợi do cấp nước hồ chứa cũng như những nguoài bị mất mùa màng và tài sản do không kiểm soát được nước tràn trong các trận lũ lịch sử. </w:t>
      </w:r>
    </w:p>
    <w:p w:rsidR="00572815" w:rsidRDefault="00572815">
      <w:pPr>
        <w:pStyle w:val="Gach"/>
        <w:numPr>
          <w:ilvl w:val="0"/>
          <w:numId w:val="0"/>
        </w:numPr>
        <w:rPr>
          <w:sz w:val="24"/>
          <w:szCs w:val="24"/>
          <w:lang w:val="vi-VN"/>
        </w:rPr>
      </w:pPr>
    </w:p>
    <w:p w:rsidR="00572815" w:rsidRDefault="00453F67">
      <w:pPr>
        <w:pStyle w:val="Gach"/>
        <w:numPr>
          <w:ilvl w:val="0"/>
          <w:numId w:val="0"/>
        </w:numPr>
        <w:rPr>
          <w:sz w:val="24"/>
          <w:szCs w:val="24"/>
          <w:lang w:val="vi-VN"/>
        </w:rPr>
      </w:pPr>
      <w:r>
        <w:rPr>
          <w:i/>
          <w:sz w:val="24"/>
          <w:szCs w:val="24"/>
          <w:lang w:val="vi-VN"/>
        </w:rPr>
        <w:t>Phương pháp thảo luận nhóm (TLN):</w:t>
      </w:r>
      <w:r>
        <w:rPr>
          <w:sz w:val="24"/>
          <w:szCs w:val="24"/>
          <w:lang w:val="vi-VN"/>
        </w:rPr>
        <w:t xml:space="preserve"> Tư vấn đã làm việc với cán bộ lãnh đạo xã An Bình  để lên kế hoạch TLN trọng điểm. Tổng số có 3 cuộc thảo luận nhóm với sự tham gia được chọn từ đại diện các hộ gia đình với các tiêu chí: hộ bị ảnh hưởng (trực tiếp, gián tiếp), hộ có phụ nữ làm chủ hộ, hộ có hoàn cảnh đặc biệt khó khăn (người già, tàn tật, gia đình chính sách...).</w:t>
      </w:r>
    </w:p>
    <w:p w:rsidR="00572815" w:rsidRDefault="00572815">
      <w:pPr>
        <w:pStyle w:val="Gach"/>
        <w:numPr>
          <w:ilvl w:val="0"/>
          <w:numId w:val="0"/>
        </w:numPr>
        <w:rPr>
          <w:sz w:val="24"/>
          <w:szCs w:val="24"/>
          <w:lang w:val="vi-VN"/>
        </w:rPr>
      </w:pPr>
    </w:p>
    <w:p w:rsidR="00572815" w:rsidRDefault="00453F67">
      <w:pPr>
        <w:pStyle w:val="Gach"/>
        <w:numPr>
          <w:ilvl w:val="0"/>
          <w:numId w:val="0"/>
        </w:numPr>
        <w:rPr>
          <w:sz w:val="24"/>
          <w:szCs w:val="24"/>
          <w:lang w:val="vi-VN"/>
        </w:rPr>
      </w:pPr>
      <w:r>
        <w:rPr>
          <w:i/>
          <w:sz w:val="24"/>
          <w:szCs w:val="24"/>
          <w:lang w:val="vi-VN"/>
        </w:rPr>
        <w:t>Phương pháp đánh giá nhanh nông thôn có sự tham gia (PRA):</w:t>
      </w:r>
      <w:r>
        <w:rPr>
          <w:sz w:val="24"/>
          <w:szCs w:val="24"/>
          <w:lang w:val="vi-VN"/>
        </w:rPr>
        <w:t xml:space="preserve"> Tư vấn đã sử dụng các công cụ đánh giá nhanh nông thôn có sự tham gia như lịch mùa vụ, bản đồ, đánh giá nhu cầu để giúp cho cộng đồng dễ dàng xác định được các vấn đề cần tập trung ưu tiên giải quyết liên quan tới nâng cao nhận thức về mục tiêu, các tác động tích cực, tiêu cực tiềm tàng của dự án. Đối tượng tham gia PRA là các hội bị ảnh hưởng và hộ hưởng lợi của dự án.</w:t>
      </w:r>
    </w:p>
    <w:p w:rsidR="00572815" w:rsidRDefault="00572815">
      <w:pPr>
        <w:pStyle w:val="ListParagraph"/>
        <w:spacing w:before="0" w:line="240" w:lineRule="auto"/>
        <w:contextualSpacing w:val="0"/>
        <w:rPr>
          <w:rFonts w:ascii="Times New Roman" w:hAnsi="Times New Roman"/>
          <w:lang w:val="vi-VN"/>
        </w:rPr>
      </w:pPr>
    </w:p>
    <w:p w:rsidR="00572815" w:rsidRDefault="00453F67">
      <w:pPr>
        <w:pStyle w:val="ListParagraph"/>
        <w:numPr>
          <w:ilvl w:val="2"/>
          <w:numId w:val="34"/>
        </w:numPr>
        <w:spacing w:before="0" w:line="288" w:lineRule="auto"/>
        <w:outlineLvl w:val="2"/>
        <w:rPr>
          <w:rFonts w:ascii="Times New Roman" w:hAnsi="Times New Roman"/>
          <w:b/>
          <w:lang w:val="de-DE"/>
        </w:rPr>
      </w:pPr>
      <w:bookmarkStart w:id="65" w:name="_Toc4999139"/>
      <w:r>
        <w:rPr>
          <w:rFonts w:ascii="Times New Roman" w:hAnsi="Times New Roman"/>
          <w:b/>
          <w:lang w:val="de-DE"/>
        </w:rPr>
        <w:t>Phương pháp và cách tiếp cận đánh giá môi trường</w:t>
      </w:r>
      <w:bookmarkEnd w:id="65"/>
    </w:p>
    <w:p w:rsidR="00572815" w:rsidRDefault="00453F67">
      <w:pPr>
        <w:pStyle w:val="Gach"/>
        <w:numPr>
          <w:ilvl w:val="0"/>
          <w:numId w:val="0"/>
        </w:numPr>
        <w:ind w:firstLine="567"/>
        <w:rPr>
          <w:sz w:val="24"/>
          <w:szCs w:val="24"/>
        </w:rPr>
      </w:pPr>
      <w:r>
        <w:rPr>
          <w:sz w:val="24"/>
          <w:szCs w:val="24"/>
        </w:rPr>
        <w:t>Các phương pháp được sử dụng trong báo cáo được đề cập như sau:</w:t>
      </w:r>
    </w:p>
    <w:p w:rsidR="00572815" w:rsidRDefault="00453F67">
      <w:pPr>
        <w:pStyle w:val="ListParagraph"/>
        <w:numPr>
          <w:ilvl w:val="0"/>
          <w:numId w:val="36"/>
        </w:numPr>
        <w:spacing w:before="0" w:line="240" w:lineRule="auto"/>
        <w:rPr>
          <w:rFonts w:ascii="Times New Roman" w:hAnsi="Times New Roman"/>
          <w:lang w:val="de-DE"/>
        </w:rPr>
      </w:pPr>
      <w:r>
        <w:rPr>
          <w:rFonts w:ascii="Times New Roman" w:hAnsi="Times New Roman"/>
          <w:lang w:val="de-DE"/>
        </w:rPr>
        <w:t>Phương pháp điều tra khảo sát thực địa: Thu thập, phân tích kết quả từ các nghiên cứu sơ cấp liên quan tới dự án; thu thập và phân tích số liệu về địa hình, địa chất, khí tượng, thủy văn, điều kiện kinh tế xã hội trong vùng tiểu dwj án.  Phương pháp này được dùng để xem xét điều kiện tự nhiên, kinh tế, xã hội của vùng dự án. Đơn vị tư vấn đã tiến hành 02 đợt điều tra: Đợt điều tra thứ 1 từ ngày 04 đến ngày 12/02/2015; đợt điều tra thứ 2 từ ngày 25 tháng 3 đến ngày 27/03 năm 2015.</w:t>
      </w:r>
    </w:p>
    <w:p w:rsidR="00572815" w:rsidRDefault="00453F67">
      <w:pPr>
        <w:pStyle w:val="ListParagraph"/>
        <w:numPr>
          <w:ilvl w:val="0"/>
          <w:numId w:val="36"/>
        </w:numPr>
        <w:spacing w:before="0" w:line="240" w:lineRule="auto"/>
        <w:rPr>
          <w:rFonts w:ascii="Times New Roman" w:hAnsi="Times New Roman"/>
          <w:lang w:val="de-DE"/>
        </w:rPr>
      </w:pPr>
      <w:r>
        <w:rPr>
          <w:rFonts w:ascii="Times New Roman" w:hAnsi="Times New Roman"/>
          <w:lang w:val="de-DE"/>
        </w:rPr>
        <w:t>Phương pháp thống kê: Nêu và xử lý dữ liệu về khí tượng, thủy văn và môi trường kinh tế xã hội. Phân tích các số liệu và hình thu thập được theo hình thức thống</w:t>
      </w:r>
    </w:p>
    <w:p w:rsidR="00572815" w:rsidRDefault="00453F67">
      <w:pPr>
        <w:pStyle w:val="ListParagraph"/>
        <w:widowControl w:val="0"/>
        <w:numPr>
          <w:ilvl w:val="0"/>
          <w:numId w:val="36"/>
        </w:numPr>
        <w:suppressLineNumbers/>
        <w:spacing w:line="240" w:lineRule="auto"/>
        <w:contextualSpacing w:val="0"/>
        <w:rPr>
          <w:rFonts w:ascii="Times New Roman" w:hAnsi="Times New Roman"/>
          <w:lang w:val="de-DE"/>
        </w:rPr>
      </w:pPr>
      <w:r>
        <w:rPr>
          <w:rFonts w:ascii="Times New Roman" w:hAnsi="Times New Roman"/>
          <w:lang w:val="de-DE"/>
        </w:rPr>
        <w:t xml:space="preserve">Nghiên cứu tài liệu: Tổng hợp, thu thập các tác động của tiểu dự án lên các thành phần </w:t>
      </w:r>
      <w:r>
        <w:rPr>
          <w:rFonts w:ascii="Times New Roman" w:hAnsi="Times New Roman"/>
          <w:lang w:val="de-DE"/>
        </w:rPr>
        <w:lastRenderedPageBreak/>
        <w:t>môi trường và xã hội.</w:t>
      </w:r>
    </w:p>
    <w:p w:rsidR="00572815" w:rsidRDefault="00453F67">
      <w:pPr>
        <w:pStyle w:val="ListParagraph"/>
        <w:widowControl w:val="0"/>
        <w:numPr>
          <w:ilvl w:val="0"/>
          <w:numId w:val="36"/>
        </w:numPr>
        <w:suppressLineNumbers/>
        <w:spacing w:line="240" w:lineRule="auto"/>
        <w:contextualSpacing w:val="0"/>
        <w:rPr>
          <w:rFonts w:ascii="Times New Roman" w:hAnsi="Times New Roman"/>
          <w:lang w:val="de-DE"/>
        </w:rPr>
      </w:pPr>
      <w:r>
        <w:rPr>
          <w:rFonts w:ascii="Times New Roman" w:hAnsi="Times New Roman"/>
          <w:lang w:val="de-DE"/>
        </w:rPr>
        <w:t>Phương pháp mạng lưới (một trong các công cụ EIA): Thiết lập mạng lưới thể hiện những nguyên nhân và hệ quả do rất nhiều các hoạt động khác nhau (tác động sơ cấp, tác động thứ cấp và tác động bậc cao hơn) của TDA.</w:t>
      </w:r>
    </w:p>
    <w:p w:rsidR="00572815" w:rsidRDefault="00453F67">
      <w:pPr>
        <w:pStyle w:val="ListParagraph"/>
        <w:widowControl w:val="0"/>
        <w:suppressLineNumbers/>
        <w:spacing w:line="240" w:lineRule="auto"/>
        <w:ind w:left="284"/>
        <w:contextualSpacing w:val="0"/>
        <w:rPr>
          <w:rFonts w:ascii="Times New Roman" w:hAnsi="Times New Roman"/>
          <w:lang w:val="de-DE"/>
        </w:rPr>
      </w:pPr>
      <w:r>
        <w:rPr>
          <w:rFonts w:ascii="Times New Roman" w:hAnsi="Times New Roman"/>
          <w:lang w:val="de-DE"/>
        </w:rPr>
        <w:t>(5) Phương pháp ma trận môi trường (một trong các công cụ EIA): đánh giá tác động môi trường, bán định lượng các tác động của việc triển khai tiểu dự án</w:t>
      </w:r>
    </w:p>
    <w:p w:rsidR="00572815" w:rsidRDefault="00453F67">
      <w:pPr>
        <w:pStyle w:val="ListParagraph"/>
        <w:widowControl w:val="0"/>
        <w:suppressLineNumbers/>
        <w:spacing w:line="240" w:lineRule="auto"/>
        <w:ind w:left="284"/>
        <w:contextualSpacing w:val="0"/>
        <w:rPr>
          <w:rFonts w:ascii="Times New Roman" w:hAnsi="Times New Roman"/>
          <w:bCs/>
          <w:i/>
          <w:lang w:val="vi-VN"/>
        </w:rPr>
      </w:pPr>
      <w:r>
        <w:rPr>
          <w:rFonts w:ascii="Times New Roman" w:hAnsi="Times New Roman"/>
          <w:lang w:val="vi-VN"/>
        </w:rPr>
        <w:t xml:space="preserve">(6) </w:t>
      </w:r>
      <w:r>
        <w:rPr>
          <w:rFonts w:ascii="Times New Roman" w:hAnsi="Times New Roman"/>
          <w:bCs/>
          <w:lang w:val="vi-VN"/>
        </w:rPr>
        <w:t>Phương pháp đánh giá nhanh</w:t>
      </w:r>
      <w:r>
        <w:rPr>
          <w:rFonts w:ascii="Times New Roman" w:hAnsi="Times New Roman"/>
          <w:bCs/>
          <w:i/>
          <w:lang w:val="vi-VN"/>
        </w:rPr>
        <w:t xml:space="preserve">: </w:t>
      </w:r>
      <w:r>
        <w:rPr>
          <w:rFonts w:ascii="Times New Roman" w:eastAsia="SimSun" w:hAnsi="Times New Roman"/>
          <w:bCs/>
          <w:lang w:val="nl-NL" w:eastAsia="zh-CN"/>
        </w:rPr>
        <w:t>Sử dụng các hệ số ô nhiễm của tổ chức Y tế Thế giới (WHO) nhằm ước tính thải lượng và dự báo ô nhiễm.</w:t>
      </w:r>
    </w:p>
    <w:p w:rsidR="00572815" w:rsidRDefault="00572815">
      <w:pPr>
        <w:tabs>
          <w:tab w:val="left" w:pos="567"/>
        </w:tabs>
        <w:spacing w:before="0" w:line="288" w:lineRule="auto"/>
        <w:ind w:right="79"/>
        <w:rPr>
          <w:rFonts w:ascii="Times New Roman" w:hAnsi="Times New Roman"/>
          <w:lang w:val="vi-VN"/>
        </w:rPr>
      </w:pPr>
    </w:p>
    <w:p w:rsidR="00572815" w:rsidRDefault="00453F67">
      <w:pPr>
        <w:pStyle w:val="ListParagraph"/>
        <w:widowControl w:val="0"/>
        <w:numPr>
          <w:ilvl w:val="1"/>
          <w:numId w:val="34"/>
        </w:numPr>
        <w:suppressLineNumbers/>
        <w:spacing w:before="0" w:line="288" w:lineRule="auto"/>
        <w:contextualSpacing w:val="0"/>
        <w:outlineLvl w:val="1"/>
        <w:rPr>
          <w:rFonts w:ascii="Times New Roman" w:hAnsi="Times New Roman"/>
          <w:b/>
        </w:rPr>
      </w:pPr>
      <w:bookmarkStart w:id="66" w:name="_Toc4999140"/>
      <w:r>
        <w:rPr>
          <w:rFonts w:ascii="Times New Roman" w:hAnsi="Times New Roman"/>
          <w:b/>
        </w:rPr>
        <w:t>Đơn vị tư vấn</w:t>
      </w:r>
      <w:bookmarkEnd w:id="66"/>
    </w:p>
    <w:p w:rsidR="00572815" w:rsidRDefault="00453F67">
      <w:pPr>
        <w:widowControl w:val="0"/>
        <w:suppressLineNumbers/>
        <w:spacing w:before="0" w:line="288" w:lineRule="auto"/>
        <w:outlineLvl w:val="1"/>
        <w:rPr>
          <w:rFonts w:ascii="Times New Roman" w:hAnsi="Times New Roman"/>
        </w:rPr>
      </w:pPr>
      <w:bookmarkStart w:id="67" w:name="_Toc424907829"/>
      <w:bookmarkStart w:id="68" w:name="_Toc424890098"/>
      <w:bookmarkStart w:id="69" w:name="_Toc424889270"/>
      <w:bookmarkStart w:id="70" w:name="_Toc420621060"/>
      <w:bookmarkStart w:id="71" w:name="_Toc4999141"/>
      <w:r>
        <w:rPr>
          <w:rFonts w:ascii="Times New Roman" w:hAnsi="Times New Roman"/>
        </w:rPr>
        <w:t>Báo cáo đánh giá tác động môi trường xã hội cho Tiểu dự án “Nâng cấp và sửa chữa hồ chứa nước Đại Thắng” do viện Thủy điện và Năng lượng tái tạo thực hiện</w:t>
      </w:r>
      <w:bookmarkEnd w:id="67"/>
      <w:bookmarkEnd w:id="68"/>
      <w:bookmarkEnd w:id="69"/>
      <w:bookmarkEnd w:id="70"/>
      <w:r>
        <w:rPr>
          <w:rFonts w:ascii="Times New Roman" w:hAnsi="Times New Roman"/>
        </w:rPr>
        <w:t>. Địa chỉ liên hệ như sau:</w:t>
      </w:r>
      <w:bookmarkEnd w:id="71"/>
    </w:p>
    <w:p w:rsidR="00572815" w:rsidRDefault="00453F67">
      <w:pPr>
        <w:widowControl w:val="0"/>
        <w:suppressLineNumbers/>
        <w:spacing w:before="0" w:line="288" w:lineRule="auto"/>
        <w:rPr>
          <w:rFonts w:ascii="Times New Roman" w:hAnsi="Times New Roman"/>
        </w:rPr>
      </w:pPr>
      <w:r>
        <w:rPr>
          <w:rFonts w:ascii="Times New Roman" w:hAnsi="Times New Roman"/>
        </w:rPr>
        <w:t>-Tên đơn vị tư vấn: V</w:t>
      </w:r>
      <w:r>
        <w:rPr>
          <w:rFonts w:ascii="Times New Roman" w:hAnsi="Times New Roman"/>
          <w:b/>
        </w:rPr>
        <w:t>iện thủy điện và năng lượng tái tạo</w:t>
      </w:r>
    </w:p>
    <w:p w:rsidR="00572815" w:rsidRDefault="00453F67">
      <w:pPr>
        <w:widowControl w:val="0"/>
        <w:suppressLineNumbers/>
        <w:spacing w:before="0" w:line="288" w:lineRule="auto"/>
        <w:rPr>
          <w:rFonts w:ascii="Times New Roman" w:hAnsi="Times New Roman"/>
        </w:rPr>
      </w:pPr>
      <w:r>
        <w:rPr>
          <w:rFonts w:ascii="Times New Roman" w:hAnsi="Times New Roman"/>
        </w:rPr>
        <w:t>- Địa chỉ: Số 8, ngõ 95 Chùa Bộc – Đống Đa – Hà Nội</w:t>
      </w:r>
    </w:p>
    <w:p w:rsidR="00572815" w:rsidRDefault="00453F67">
      <w:pPr>
        <w:widowControl w:val="0"/>
        <w:suppressLineNumbers/>
        <w:spacing w:before="0" w:line="288" w:lineRule="auto"/>
        <w:rPr>
          <w:rFonts w:ascii="Times New Roman" w:hAnsi="Times New Roman"/>
        </w:rPr>
      </w:pPr>
      <w:r>
        <w:rPr>
          <w:rFonts w:ascii="Times New Roman" w:hAnsi="Times New Roman"/>
        </w:rPr>
        <w:t>- Điện thoại/Fax: 043 8521298</w:t>
      </w:r>
    </w:p>
    <w:p w:rsidR="00572815" w:rsidRDefault="00453F67">
      <w:pPr>
        <w:pStyle w:val="Heading3"/>
        <w:numPr>
          <w:ilvl w:val="0"/>
          <w:numId w:val="0"/>
        </w:numPr>
        <w:spacing w:before="0" w:after="0" w:line="288" w:lineRule="auto"/>
        <w:ind w:left="677"/>
        <w:rPr>
          <w:rFonts w:ascii="Times New Roman" w:hAnsi="Times New Roman"/>
          <w:b/>
          <w:color w:val="auto"/>
        </w:rPr>
      </w:pPr>
      <w:bookmarkStart w:id="72" w:name="_Toc424890099"/>
      <w:bookmarkStart w:id="73" w:name="_Toc420621061"/>
      <w:bookmarkStart w:id="74" w:name="_Toc424907830"/>
      <w:bookmarkStart w:id="75" w:name="_Toc424889271"/>
      <w:bookmarkStart w:id="76" w:name="_Toc4999142"/>
      <w:r>
        <w:rPr>
          <w:rFonts w:ascii="Times New Roman" w:hAnsi="Times New Roman"/>
          <w:color w:val="auto"/>
        </w:rPr>
        <w:t>Danh sách các thành viên tham gia lập báo cáo ESIA</w:t>
      </w:r>
      <w:bookmarkEnd w:id="72"/>
      <w:bookmarkEnd w:id="73"/>
      <w:bookmarkEnd w:id="74"/>
      <w:bookmarkEnd w:id="75"/>
      <w:bookmarkEnd w:id="7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586"/>
        <w:gridCol w:w="2472"/>
        <w:gridCol w:w="3511"/>
      </w:tblGrid>
      <w:tr w:rsidR="00572815">
        <w:trPr>
          <w:tblHeader/>
        </w:trPr>
        <w:tc>
          <w:tcPr>
            <w:tcW w:w="719" w:type="dxa"/>
            <w:shd w:val="clear" w:color="auto" w:fill="auto"/>
          </w:tcPr>
          <w:p w:rsidR="00572815" w:rsidRDefault="00453F67">
            <w:pPr>
              <w:widowControl w:val="0"/>
              <w:suppressLineNumbers/>
              <w:spacing w:before="0" w:line="240" w:lineRule="auto"/>
              <w:jc w:val="center"/>
              <w:rPr>
                <w:rFonts w:ascii="Times New Roman" w:hAnsi="Times New Roman"/>
                <w:b/>
              </w:rPr>
            </w:pPr>
            <w:r>
              <w:rPr>
                <w:rFonts w:ascii="Times New Roman" w:hAnsi="Times New Roman"/>
                <w:b/>
              </w:rPr>
              <w:t>TT</w:t>
            </w:r>
          </w:p>
        </w:tc>
        <w:tc>
          <w:tcPr>
            <w:tcW w:w="2586" w:type="dxa"/>
            <w:shd w:val="clear" w:color="auto" w:fill="auto"/>
          </w:tcPr>
          <w:p w:rsidR="00572815" w:rsidRDefault="00453F67">
            <w:pPr>
              <w:widowControl w:val="0"/>
              <w:suppressLineNumbers/>
              <w:spacing w:before="0" w:line="240" w:lineRule="auto"/>
              <w:jc w:val="center"/>
              <w:rPr>
                <w:rFonts w:ascii="Times New Roman" w:hAnsi="Times New Roman"/>
                <w:b/>
              </w:rPr>
            </w:pPr>
            <w:r>
              <w:rPr>
                <w:rFonts w:ascii="Times New Roman" w:hAnsi="Times New Roman"/>
                <w:b/>
              </w:rPr>
              <w:t>Họ, tên</w:t>
            </w:r>
          </w:p>
        </w:tc>
        <w:tc>
          <w:tcPr>
            <w:tcW w:w="2472" w:type="dxa"/>
            <w:shd w:val="clear" w:color="auto" w:fill="auto"/>
          </w:tcPr>
          <w:p w:rsidR="00572815" w:rsidRDefault="00453F67">
            <w:pPr>
              <w:widowControl w:val="0"/>
              <w:suppressLineNumbers/>
              <w:spacing w:before="0" w:line="240" w:lineRule="auto"/>
              <w:jc w:val="center"/>
              <w:rPr>
                <w:rFonts w:ascii="Times New Roman" w:hAnsi="Times New Roman"/>
                <w:b/>
              </w:rPr>
            </w:pPr>
            <w:r>
              <w:rPr>
                <w:rFonts w:ascii="Times New Roman" w:hAnsi="Times New Roman"/>
                <w:b/>
              </w:rPr>
              <w:t>Trình độ</w:t>
            </w:r>
          </w:p>
        </w:tc>
        <w:tc>
          <w:tcPr>
            <w:tcW w:w="3511" w:type="dxa"/>
            <w:shd w:val="clear" w:color="auto" w:fill="auto"/>
          </w:tcPr>
          <w:p w:rsidR="00572815" w:rsidRDefault="00453F67">
            <w:pPr>
              <w:widowControl w:val="0"/>
              <w:suppressLineNumbers/>
              <w:spacing w:before="0" w:line="240" w:lineRule="auto"/>
              <w:jc w:val="center"/>
              <w:rPr>
                <w:rFonts w:ascii="Times New Roman" w:hAnsi="Times New Roman"/>
                <w:b/>
              </w:rPr>
            </w:pPr>
            <w:r>
              <w:rPr>
                <w:rFonts w:ascii="Times New Roman" w:hAnsi="Times New Roman"/>
                <w:b/>
              </w:rPr>
              <w:t>Vị trí trong việc thực hiện ESIA</w:t>
            </w:r>
          </w:p>
        </w:tc>
      </w:tr>
      <w:tr w:rsidR="00572815">
        <w:tc>
          <w:tcPr>
            <w:tcW w:w="719"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1</w:t>
            </w:r>
          </w:p>
        </w:tc>
        <w:tc>
          <w:tcPr>
            <w:tcW w:w="2586"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 xml:space="preserve">Phạm Thị Ngọc Lan </w:t>
            </w:r>
          </w:p>
        </w:tc>
        <w:tc>
          <w:tcPr>
            <w:tcW w:w="2472"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Tiên sỹ Môi trường</w:t>
            </w:r>
          </w:p>
        </w:tc>
        <w:tc>
          <w:tcPr>
            <w:tcW w:w="3511"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Đội trưởng - Phụ trách chung và phần Kế hoạch quản lý môi trường và giám sát môi trường</w:t>
            </w:r>
          </w:p>
        </w:tc>
      </w:tr>
      <w:tr w:rsidR="00572815">
        <w:tc>
          <w:tcPr>
            <w:tcW w:w="719"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2</w:t>
            </w:r>
          </w:p>
        </w:tc>
        <w:tc>
          <w:tcPr>
            <w:tcW w:w="2586"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Bùi Thị Thủy</w:t>
            </w:r>
          </w:p>
        </w:tc>
        <w:tc>
          <w:tcPr>
            <w:tcW w:w="2472" w:type="dxa"/>
            <w:shd w:val="clear" w:color="auto" w:fill="auto"/>
          </w:tcPr>
          <w:p w:rsidR="00572815" w:rsidRDefault="00453F67">
            <w:pPr>
              <w:widowControl w:val="0"/>
              <w:suppressLineNumbers/>
              <w:spacing w:before="0" w:line="240" w:lineRule="auto"/>
              <w:ind w:left="33"/>
              <w:rPr>
                <w:rFonts w:ascii="Times New Roman" w:hAnsi="Times New Roman"/>
              </w:rPr>
            </w:pPr>
            <w:r>
              <w:rPr>
                <w:rFonts w:ascii="Times New Roman" w:hAnsi="Times New Roman"/>
              </w:rPr>
              <w:t>Th.S Kỹ thuật Môi trường</w:t>
            </w:r>
          </w:p>
        </w:tc>
        <w:tc>
          <w:tcPr>
            <w:tcW w:w="3511"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Chuyên gia làm ĐTM - Phụ trách chính phần đánh giá và dự báo các tác động đến môi trường</w:t>
            </w:r>
          </w:p>
        </w:tc>
      </w:tr>
      <w:tr w:rsidR="00572815">
        <w:tc>
          <w:tcPr>
            <w:tcW w:w="719"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3</w:t>
            </w:r>
          </w:p>
        </w:tc>
        <w:tc>
          <w:tcPr>
            <w:tcW w:w="2586"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Phạm Thị Thuận</w:t>
            </w:r>
          </w:p>
        </w:tc>
        <w:tc>
          <w:tcPr>
            <w:tcW w:w="2472" w:type="dxa"/>
            <w:shd w:val="clear" w:color="auto" w:fill="auto"/>
          </w:tcPr>
          <w:p w:rsidR="00572815" w:rsidRDefault="00453F67">
            <w:pPr>
              <w:widowControl w:val="0"/>
              <w:suppressLineNumbers/>
              <w:spacing w:before="0" w:line="240" w:lineRule="auto"/>
              <w:ind w:left="33"/>
              <w:rPr>
                <w:rFonts w:ascii="Times New Roman" w:hAnsi="Times New Roman"/>
              </w:rPr>
            </w:pPr>
            <w:r>
              <w:rPr>
                <w:rFonts w:ascii="Times New Roman" w:hAnsi="Times New Roman"/>
              </w:rPr>
              <w:t>Kỹ sư Môi trường</w:t>
            </w:r>
          </w:p>
        </w:tc>
        <w:tc>
          <w:tcPr>
            <w:tcW w:w="3511"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Chuyên gia -phụ trách đánh giá môi trường nền</w:t>
            </w:r>
          </w:p>
        </w:tc>
      </w:tr>
      <w:tr w:rsidR="00572815">
        <w:tc>
          <w:tcPr>
            <w:tcW w:w="719"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4</w:t>
            </w:r>
          </w:p>
        </w:tc>
        <w:tc>
          <w:tcPr>
            <w:tcW w:w="2586"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Lê Hùng Anh</w:t>
            </w:r>
          </w:p>
        </w:tc>
        <w:tc>
          <w:tcPr>
            <w:tcW w:w="2472" w:type="dxa"/>
            <w:shd w:val="clear" w:color="auto" w:fill="auto"/>
          </w:tcPr>
          <w:p w:rsidR="00572815" w:rsidRDefault="00453F67">
            <w:pPr>
              <w:widowControl w:val="0"/>
              <w:suppressLineNumbers/>
              <w:spacing w:before="0" w:line="240" w:lineRule="auto"/>
              <w:ind w:left="33"/>
              <w:rPr>
                <w:rFonts w:ascii="Times New Roman" w:hAnsi="Times New Roman"/>
              </w:rPr>
            </w:pPr>
            <w:r>
              <w:rPr>
                <w:rFonts w:ascii="Times New Roman" w:hAnsi="Times New Roman"/>
              </w:rPr>
              <w:t>Tiến sỹ sinh thái</w:t>
            </w:r>
          </w:p>
        </w:tc>
        <w:tc>
          <w:tcPr>
            <w:tcW w:w="3511"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Chuyên gia - Phụ trách phần sinh thái</w:t>
            </w:r>
          </w:p>
        </w:tc>
      </w:tr>
      <w:tr w:rsidR="00572815">
        <w:tc>
          <w:tcPr>
            <w:tcW w:w="719"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5</w:t>
            </w:r>
          </w:p>
        </w:tc>
        <w:tc>
          <w:tcPr>
            <w:tcW w:w="2586"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Nguyễn Hồng Thúy</w:t>
            </w:r>
          </w:p>
        </w:tc>
        <w:tc>
          <w:tcPr>
            <w:tcW w:w="2472" w:type="dxa"/>
            <w:shd w:val="clear" w:color="auto" w:fill="auto"/>
          </w:tcPr>
          <w:p w:rsidR="00572815" w:rsidRDefault="00453F67">
            <w:pPr>
              <w:widowControl w:val="0"/>
              <w:suppressLineNumbers/>
              <w:spacing w:before="0" w:line="240" w:lineRule="auto"/>
              <w:ind w:left="33"/>
              <w:rPr>
                <w:rFonts w:ascii="Times New Roman" w:hAnsi="Times New Roman"/>
              </w:rPr>
            </w:pPr>
            <w:r>
              <w:rPr>
                <w:rFonts w:ascii="Times New Roman" w:hAnsi="Times New Roman"/>
              </w:rPr>
              <w:t>Tiến sỹ xã hội học</w:t>
            </w:r>
          </w:p>
        </w:tc>
        <w:tc>
          <w:tcPr>
            <w:tcW w:w="3511"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Phụ trách đánh giá tác động xã hội</w:t>
            </w:r>
          </w:p>
        </w:tc>
      </w:tr>
      <w:tr w:rsidR="00572815">
        <w:tc>
          <w:tcPr>
            <w:tcW w:w="719"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6</w:t>
            </w:r>
          </w:p>
        </w:tc>
        <w:tc>
          <w:tcPr>
            <w:tcW w:w="2586"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Lê Thanh Hà</w:t>
            </w:r>
          </w:p>
        </w:tc>
        <w:tc>
          <w:tcPr>
            <w:tcW w:w="2472" w:type="dxa"/>
            <w:shd w:val="clear" w:color="auto" w:fill="auto"/>
          </w:tcPr>
          <w:p w:rsidR="00572815" w:rsidRDefault="00453F67">
            <w:pPr>
              <w:widowControl w:val="0"/>
              <w:suppressLineNumbers/>
              <w:spacing w:before="0" w:line="240" w:lineRule="auto"/>
              <w:ind w:left="33"/>
              <w:rPr>
                <w:rFonts w:ascii="Times New Roman" w:hAnsi="Times New Roman"/>
              </w:rPr>
            </w:pPr>
            <w:r>
              <w:rPr>
                <w:rFonts w:ascii="Times New Roman" w:hAnsi="Times New Roman"/>
              </w:rPr>
              <w:t>Thạc sỹ kinh tế nông nghiêp</w:t>
            </w:r>
          </w:p>
        </w:tc>
        <w:tc>
          <w:tcPr>
            <w:tcW w:w="3511"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 xml:space="preserve">Chuyên gia tái định cư </w:t>
            </w:r>
          </w:p>
        </w:tc>
      </w:tr>
      <w:tr w:rsidR="00572815">
        <w:tc>
          <w:tcPr>
            <w:tcW w:w="719"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7</w:t>
            </w:r>
          </w:p>
        </w:tc>
        <w:tc>
          <w:tcPr>
            <w:tcW w:w="2586" w:type="dxa"/>
            <w:shd w:val="clear" w:color="auto" w:fill="auto"/>
          </w:tcPr>
          <w:p w:rsidR="00572815" w:rsidRDefault="00453F67">
            <w:pPr>
              <w:widowControl w:val="0"/>
              <w:suppressLineNumbers/>
              <w:spacing w:before="0" w:line="240" w:lineRule="auto"/>
              <w:ind w:left="34"/>
              <w:rPr>
                <w:rFonts w:ascii="Times New Roman" w:hAnsi="Times New Roman"/>
              </w:rPr>
            </w:pPr>
            <w:r>
              <w:rPr>
                <w:rFonts w:ascii="Times New Roman" w:hAnsi="Times New Roman"/>
              </w:rPr>
              <w:t>Nguyễn Văn Huấn</w:t>
            </w:r>
          </w:p>
        </w:tc>
        <w:tc>
          <w:tcPr>
            <w:tcW w:w="2472" w:type="dxa"/>
            <w:shd w:val="clear" w:color="auto" w:fill="auto"/>
          </w:tcPr>
          <w:p w:rsidR="00572815" w:rsidRDefault="00453F67">
            <w:pPr>
              <w:widowControl w:val="0"/>
              <w:suppressLineNumbers/>
              <w:spacing w:before="0" w:line="240" w:lineRule="auto"/>
              <w:ind w:left="33"/>
              <w:rPr>
                <w:rFonts w:ascii="Times New Roman" w:hAnsi="Times New Roman"/>
              </w:rPr>
            </w:pPr>
            <w:r>
              <w:rPr>
                <w:rFonts w:ascii="Times New Roman" w:hAnsi="Times New Roman"/>
              </w:rPr>
              <w:t>Th.S Hóa học</w:t>
            </w:r>
          </w:p>
        </w:tc>
        <w:tc>
          <w:tcPr>
            <w:tcW w:w="3511"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Chịu trách nhiệm phân tích mẫu đất, nước, khí</w:t>
            </w:r>
          </w:p>
        </w:tc>
      </w:tr>
    </w:tbl>
    <w:p w:rsidR="00572815" w:rsidRDefault="00572815">
      <w:pPr>
        <w:pStyle w:val="Heading1"/>
        <w:spacing w:before="0" w:line="288" w:lineRule="auto"/>
        <w:jc w:val="center"/>
        <w:rPr>
          <w:rFonts w:ascii="Times New Roman" w:hAnsi="Times New Roman"/>
          <w:color w:val="auto"/>
          <w:sz w:val="24"/>
          <w:szCs w:val="24"/>
          <w:lang w:val="en-US"/>
        </w:rPr>
        <w:sectPr w:rsidR="00572815">
          <w:pgSz w:w="11907" w:h="16839"/>
          <w:pgMar w:top="1134" w:right="1134" w:bottom="1134" w:left="1701" w:header="720" w:footer="720" w:gutter="0"/>
          <w:cols w:space="720"/>
          <w:docGrid w:linePitch="360"/>
        </w:sectPr>
      </w:pPr>
    </w:p>
    <w:p w:rsidR="00572815" w:rsidRDefault="00453F67">
      <w:pPr>
        <w:pStyle w:val="Heading1"/>
        <w:numPr>
          <w:ilvl w:val="0"/>
          <w:numId w:val="0"/>
        </w:numPr>
        <w:spacing w:before="0" w:line="288" w:lineRule="auto"/>
        <w:ind w:left="680"/>
        <w:jc w:val="center"/>
        <w:rPr>
          <w:rFonts w:ascii="Times New Roman" w:hAnsi="Times New Roman"/>
          <w:color w:val="auto"/>
          <w:sz w:val="24"/>
          <w:szCs w:val="24"/>
          <w:lang w:val="en-US"/>
        </w:rPr>
      </w:pPr>
      <w:bookmarkStart w:id="77" w:name="_Toc4999143"/>
      <w:r>
        <w:rPr>
          <w:rFonts w:ascii="Times New Roman" w:hAnsi="Times New Roman"/>
          <w:color w:val="auto"/>
          <w:sz w:val="24"/>
          <w:szCs w:val="24"/>
          <w:lang w:val="en-US"/>
        </w:rPr>
        <w:lastRenderedPageBreak/>
        <w:t>PHẦN 2: MÔ TẢ TIỂU DỰ ÁN</w:t>
      </w:r>
      <w:bookmarkEnd w:id="77"/>
    </w:p>
    <w:p w:rsidR="00572815" w:rsidRDefault="00453F67">
      <w:pPr>
        <w:pStyle w:val="Heading2"/>
        <w:numPr>
          <w:ilvl w:val="0"/>
          <w:numId w:val="0"/>
        </w:numPr>
        <w:spacing w:before="0" w:after="0" w:line="288" w:lineRule="auto"/>
        <w:rPr>
          <w:rFonts w:ascii="Times New Roman" w:hAnsi="Times New Roman"/>
          <w:color w:val="auto"/>
          <w:sz w:val="24"/>
          <w:szCs w:val="24"/>
          <w:lang w:val="en-CA"/>
        </w:rPr>
      </w:pPr>
      <w:bookmarkStart w:id="78" w:name="_Toc4999144"/>
      <w:r>
        <w:rPr>
          <w:rFonts w:ascii="Times New Roman" w:hAnsi="Times New Roman"/>
          <w:color w:val="auto"/>
          <w:sz w:val="24"/>
          <w:szCs w:val="24"/>
          <w:lang w:val="en-CA"/>
        </w:rPr>
        <w:t>2.1. Tổng quan về TDA</w:t>
      </w:r>
      <w:bookmarkEnd w:id="78"/>
    </w:p>
    <w:p w:rsidR="00572815" w:rsidRDefault="00453F67">
      <w:pPr>
        <w:widowControl w:val="0"/>
        <w:suppressLineNumbers/>
        <w:spacing w:before="0" w:line="288" w:lineRule="auto"/>
        <w:rPr>
          <w:rFonts w:ascii="Times New Roman" w:hAnsi="Times New Roman"/>
        </w:rPr>
      </w:pPr>
      <w:r>
        <w:rPr>
          <w:rFonts w:ascii="Times New Roman" w:hAnsi="Times New Roman"/>
          <w:b/>
        </w:rPr>
        <w:t>Tên tiểu dự án</w:t>
      </w:r>
      <w:r>
        <w:rPr>
          <w:rFonts w:ascii="Times New Roman" w:hAnsi="Times New Roman"/>
        </w:rPr>
        <w:t>: Hồ chứa nước Đại Thắng được xây vào năm 1960 với nguồn vốn của Chính Phủ Việt Nam. Năm 1996, nước tràn qua đập và đe dọa sự an toàn của đập. Kể từ đó chưa công trình chưa được bảo trì với quy mô lớn, do đó toàn bộ hệ thống đã bị xuống cấp và hư hỏng, làm giảm diện tích tưới thiết kế và đe dọa sự an toàn của cơ sở hạ tầng phía hạ lưu và của cộng đồng</w:t>
      </w:r>
    </w:p>
    <w:p w:rsidR="00572815" w:rsidRDefault="00572815">
      <w:pPr>
        <w:widowControl w:val="0"/>
        <w:suppressLineNumbers/>
        <w:spacing w:before="0" w:line="288" w:lineRule="auto"/>
        <w:rPr>
          <w:rFonts w:ascii="Times New Roman" w:hAnsi="Times New Roman"/>
        </w:rPr>
      </w:pPr>
    </w:p>
    <w:p w:rsidR="00572815" w:rsidRDefault="00453F67">
      <w:pPr>
        <w:widowControl w:val="0"/>
        <w:suppressLineNumbers/>
        <w:spacing w:before="0" w:line="288" w:lineRule="auto"/>
        <w:rPr>
          <w:rFonts w:ascii="Times New Roman" w:hAnsi="Times New Roman"/>
          <w:b/>
          <w:i/>
        </w:rPr>
      </w:pPr>
      <w:r>
        <w:rPr>
          <w:rFonts w:ascii="Times New Roman" w:hAnsi="Times New Roman"/>
          <w:b/>
          <w:i/>
        </w:rPr>
        <w:t>Mục tiêu thực hiện TDA:</w:t>
      </w:r>
    </w:p>
    <w:p w:rsidR="00572815" w:rsidRDefault="00453F67">
      <w:pPr>
        <w:pStyle w:val="ListParagraph"/>
        <w:numPr>
          <w:ilvl w:val="0"/>
          <w:numId w:val="37"/>
        </w:numPr>
        <w:suppressAutoHyphens/>
        <w:spacing w:before="0" w:line="240" w:lineRule="auto"/>
        <w:ind w:left="360"/>
        <w:rPr>
          <w:rFonts w:ascii="Times New Roman" w:hAnsi="Times New Roman"/>
          <w:lang w:val="nl-NL"/>
        </w:rPr>
      </w:pPr>
      <w:r>
        <w:rPr>
          <w:rFonts w:ascii="Times New Roman" w:hAnsi="Times New Roman"/>
          <w:lang w:val="nl-NL"/>
        </w:rPr>
        <w:t>Đảm bảo ổn định và an toàn hồ đập lâu dài;</w:t>
      </w:r>
    </w:p>
    <w:p w:rsidR="00572815" w:rsidRDefault="00453F67">
      <w:pPr>
        <w:pStyle w:val="ListParagraph"/>
        <w:numPr>
          <w:ilvl w:val="0"/>
          <w:numId w:val="37"/>
        </w:numPr>
        <w:suppressAutoHyphens/>
        <w:spacing w:before="0" w:line="240" w:lineRule="auto"/>
        <w:ind w:left="360"/>
        <w:rPr>
          <w:rFonts w:ascii="Times New Roman" w:hAnsi="Times New Roman"/>
          <w:lang w:val="nl-NL"/>
        </w:rPr>
      </w:pPr>
      <w:r>
        <w:rPr>
          <w:rFonts w:ascii="Times New Roman" w:hAnsi="Times New Roman"/>
          <w:lang w:val="nl-NL"/>
        </w:rPr>
        <w:t>Bảo đảm an toàn của con người và tài sản phía hạ lưu đặc biệt vào mùa mưa</w:t>
      </w:r>
    </w:p>
    <w:p w:rsidR="00572815" w:rsidRDefault="00453F67">
      <w:pPr>
        <w:pStyle w:val="ListParagraph"/>
        <w:numPr>
          <w:ilvl w:val="0"/>
          <w:numId w:val="37"/>
        </w:numPr>
        <w:suppressAutoHyphens/>
        <w:spacing w:before="0" w:line="240" w:lineRule="auto"/>
        <w:ind w:left="360"/>
        <w:rPr>
          <w:rFonts w:ascii="Times New Roman" w:hAnsi="Times New Roman"/>
          <w:lang w:val="nl-NL"/>
        </w:rPr>
      </w:pPr>
      <w:bookmarkStart w:id="79" w:name="_Toc415774953"/>
      <w:bookmarkStart w:id="80" w:name="_Toc415517414"/>
      <w:bookmarkStart w:id="81" w:name="_Toc415733300"/>
      <w:bookmarkStart w:id="82" w:name="_Toc415774209"/>
      <w:bookmarkStart w:id="83" w:name="_Toc415774700"/>
      <w:r>
        <w:rPr>
          <w:rFonts w:ascii="Times New Roman" w:hAnsi="Times New Roman"/>
          <w:lang w:val="nl-NL"/>
        </w:rPr>
        <w:t xml:space="preserve">Cung cấp nguồn nước tưới ổn định cho 100 ha đất sản xuất lúa, </w:t>
      </w:r>
      <w:bookmarkEnd w:id="79"/>
      <w:bookmarkEnd w:id="80"/>
      <w:bookmarkEnd w:id="81"/>
      <w:bookmarkEnd w:id="82"/>
      <w:bookmarkEnd w:id="83"/>
      <w:r>
        <w:rPr>
          <w:rFonts w:ascii="Times New Roman" w:hAnsi="Times New Roman"/>
          <w:lang w:val="nl-NL"/>
        </w:rPr>
        <w:t>30 ha hoa màu</w:t>
      </w:r>
    </w:p>
    <w:p w:rsidR="00572815" w:rsidRDefault="00453F67">
      <w:pPr>
        <w:pStyle w:val="ListParagraph"/>
        <w:numPr>
          <w:ilvl w:val="0"/>
          <w:numId w:val="37"/>
        </w:numPr>
        <w:suppressAutoHyphens/>
        <w:spacing w:before="0" w:line="240" w:lineRule="auto"/>
        <w:ind w:left="360"/>
        <w:rPr>
          <w:rFonts w:ascii="Times New Roman" w:hAnsi="Times New Roman"/>
          <w:lang w:val="nl-NL"/>
        </w:rPr>
      </w:pPr>
      <w:r>
        <w:rPr>
          <w:rFonts w:ascii="Times New Roman" w:hAnsi="Times New Roman"/>
          <w:lang w:val="nl-NL"/>
        </w:rPr>
        <w:t xml:space="preserve">Tạo nguồn nước ngầm cho sinh hoạt, chăn nuôi, nuôi trồng thủy sản của 200 hộ dân trong cộng đồng dân cư vào mùa khô </w:t>
      </w:r>
    </w:p>
    <w:p w:rsidR="00572815" w:rsidRDefault="00453F67">
      <w:pPr>
        <w:pStyle w:val="ListParagraph"/>
        <w:numPr>
          <w:ilvl w:val="0"/>
          <w:numId w:val="37"/>
        </w:numPr>
        <w:suppressAutoHyphens/>
        <w:spacing w:before="0" w:line="240" w:lineRule="auto"/>
        <w:ind w:left="360"/>
        <w:rPr>
          <w:rFonts w:ascii="Times New Roman" w:hAnsi="Times New Roman"/>
          <w:lang w:val="nl-NL"/>
        </w:rPr>
      </w:pPr>
      <w:r>
        <w:rPr>
          <w:rFonts w:ascii="Times New Roman" w:hAnsi="Times New Roman"/>
          <w:lang w:val="nl-NL"/>
        </w:rPr>
        <w:t xml:space="preserve">Cải thiệu môi trường sinh thái hiện có và môi trường nuôi trồng thủy sản trong khu vực </w:t>
      </w:r>
    </w:p>
    <w:p w:rsidR="00572815" w:rsidRDefault="00572815">
      <w:pPr>
        <w:pStyle w:val="ListParagraph"/>
        <w:suppressAutoHyphens/>
        <w:spacing w:before="0" w:line="240" w:lineRule="auto"/>
        <w:ind w:left="360"/>
        <w:rPr>
          <w:rFonts w:ascii="Times New Roman" w:hAnsi="Times New Roman"/>
          <w:lang w:val="nl-NL"/>
        </w:rPr>
      </w:pPr>
    </w:p>
    <w:p w:rsidR="00572815" w:rsidRDefault="00453F67">
      <w:pPr>
        <w:keepNext/>
        <w:spacing w:before="0" w:line="288" w:lineRule="auto"/>
        <w:rPr>
          <w:rFonts w:ascii="Times New Roman" w:hAnsi="Times New Roman"/>
          <w:b/>
          <w:i/>
          <w:lang w:val="nl-NL"/>
        </w:rPr>
      </w:pPr>
      <w:r>
        <w:rPr>
          <w:rFonts w:ascii="Times New Roman" w:hAnsi="Times New Roman"/>
          <w:b/>
          <w:i/>
          <w:lang w:val="nl-NL"/>
        </w:rPr>
        <w:t>Chủ đầu tư</w:t>
      </w:r>
    </w:p>
    <w:p w:rsidR="00572815" w:rsidRDefault="00453F67">
      <w:pPr>
        <w:pStyle w:val="ListParagraph"/>
        <w:keepNext/>
        <w:spacing w:before="0" w:line="288" w:lineRule="auto"/>
        <w:ind w:left="567"/>
        <w:contextualSpacing w:val="0"/>
        <w:rPr>
          <w:del w:id="84" w:author="DMX HB" w:date="2018-07-04T13:58:00Z"/>
          <w:rFonts w:ascii="Times New Roman" w:hAnsi="Times New Roman"/>
        </w:rPr>
      </w:pPr>
      <w:del w:id="85" w:author="DMX HB" w:date="2018-07-04T13:58:00Z">
        <w:r>
          <w:rPr>
            <w:rFonts w:ascii="Times New Roman" w:hAnsi="Times New Roman"/>
          </w:rPr>
          <w:delText>Sở Nông nghiệp và phát triển nông thôn tỉnh Hòa Bình</w:delText>
        </w:r>
      </w:del>
    </w:p>
    <w:p w:rsidR="00572815" w:rsidRDefault="00453F67">
      <w:pPr>
        <w:pStyle w:val="ListParagraph"/>
        <w:keepNext/>
        <w:numPr>
          <w:ilvl w:val="0"/>
          <w:numId w:val="38"/>
        </w:numPr>
        <w:spacing w:before="0" w:line="288" w:lineRule="auto"/>
        <w:ind w:left="993" w:hanging="426"/>
        <w:contextualSpacing w:val="0"/>
        <w:rPr>
          <w:ins w:id="86" w:author="DMX HB" w:date="2018-07-04T13:59:00Z"/>
          <w:rFonts w:ascii="Times New Roman" w:hAnsi="Times New Roman"/>
          <w:lang w:val="nl-NL"/>
        </w:rPr>
      </w:pPr>
      <w:ins w:id="87" w:author="DMX HB" w:date="2018-07-04T13:58:00Z">
        <w:r>
          <w:rPr>
            <w:rFonts w:ascii="Times New Roman" w:hAnsi="Times New Roman"/>
          </w:rPr>
          <w:t xml:space="preserve">Ban Quản lý </w:t>
        </w:r>
      </w:ins>
      <w:ins w:id="88" w:author="DMX HB" w:date="2018-07-04T13:59:00Z">
        <w:r>
          <w:rPr>
            <w:rFonts w:ascii="Times New Roman" w:hAnsi="Times New Roman"/>
          </w:rPr>
          <w:t>dự án đầu tư xây dựng các công trình Nông nghiệp và PTNT tỉnh Hòa Bình</w:t>
        </w:r>
      </w:ins>
    </w:p>
    <w:p w:rsidR="00572815" w:rsidRDefault="00453F67">
      <w:pPr>
        <w:pStyle w:val="ListParagraph"/>
        <w:keepNext/>
        <w:numPr>
          <w:ilvl w:val="0"/>
          <w:numId w:val="38"/>
        </w:numPr>
        <w:spacing w:before="0" w:line="288" w:lineRule="auto"/>
        <w:ind w:left="993" w:hanging="426"/>
        <w:contextualSpacing w:val="0"/>
        <w:rPr>
          <w:rFonts w:ascii="Times New Roman" w:hAnsi="Times New Roman"/>
          <w:lang w:val="nl-NL"/>
        </w:rPr>
      </w:pPr>
      <w:r>
        <w:rPr>
          <w:rFonts w:ascii="Times New Roman" w:hAnsi="Times New Roman"/>
          <w:lang w:val="nl-NL"/>
        </w:rPr>
        <w:t xml:space="preserve">Địa chỉ: </w:t>
      </w:r>
      <w:del w:id="89" w:author="DMX HB" w:date="2018-07-04T13:59:00Z">
        <w:r>
          <w:rPr>
            <w:rFonts w:ascii="Times New Roman" w:hAnsi="Times New Roman"/>
            <w:lang w:val="nl-NL"/>
          </w:rPr>
          <w:delText>Tổ 13, phường Đồng Tiến</w:delText>
        </w:r>
      </w:del>
      <w:ins w:id="90" w:author="DMX HB" w:date="2018-07-04T13:59:00Z">
        <w:r>
          <w:rPr>
            <w:rFonts w:ascii="Times New Roman" w:hAnsi="Times New Roman"/>
          </w:rPr>
          <w:t>Phố Ngọc</w:t>
        </w:r>
      </w:ins>
      <w:r>
        <w:rPr>
          <w:rFonts w:ascii="Times New Roman" w:hAnsi="Times New Roman"/>
          <w:lang w:val="nl-NL"/>
        </w:rPr>
        <w:t>,</w:t>
      </w:r>
      <w:ins w:id="91" w:author="DMX HB" w:date="2018-07-04T13:59:00Z">
        <w:r>
          <w:rPr>
            <w:rFonts w:ascii="Times New Roman" w:hAnsi="Times New Roman"/>
          </w:rPr>
          <w:t xml:space="preserve"> xã Trung </w:t>
        </w:r>
      </w:ins>
      <w:ins w:id="92" w:author="DMX HB" w:date="2018-07-04T14:00:00Z">
        <w:r>
          <w:rPr>
            <w:rFonts w:ascii="Times New Roman" w:hAnsi="Times New Roman"/>
          </w:rPr>
          <w:t>Minh,</w:t>
        </w:r>
      </w:ins>
      <w:r>
        <w:rPr>
          <w:rFonts w:ascii="Times New Roman" w:hAnsi="Times New Roman"/>
          <w:lang w:val="nl-NL"/>
        </w:rPr>
        <w:t xml:space="preserve"> thành phố Hòa Bình, tỉnh Hòa Bình</w:t>
      </w:r>
    </w:p>
    <w:p w:rsidR="00572815" w:rsidRDefault="00453F67">
      <w:pPr>
        <w:pStyle w:val="ListParagraph"/>
        <w:keepNext/>
        <w:numPr>
          <w:ilvl w:val="0"/>
          <w:numId w:val="38"/>
        </w:numPr>
        <w:spacing w:before="0" w:line="288" w:lineRule="auto"/>
        <w:ind w:left="993" w:hanging="426"/>
        <w:contextualSpacing w:val="0"/>
        <w:rPr>
          <w:rFonts w:ascii="Times New Roman" w:hAnsi="Times New Roman"/>
        </w:rPr>
      </w:pPr>
      <w:r>
        <w:rPr>
          <w:rFonts w:ascii="Times New Roman" w:hAnsi="Times New Roman"/>
        </w:rPr>
        <w:t>Điện thoại/Fax: 0218 3</w:t>
      </w:r>
      <w:ins w:id="93" w:author="DMX HB" w:date="2018-07-04T14:18:00Z">
        <w:r>
          <w:rPr>
            <w:rFonts w:ascii="Times New Roman" w:hAnsi="Times New Roman"/>
          </w:rPr>
          <w:t>852994</w:t>
        </w:r>
      </w:ins>
      <w:del w:id="94" w:author="DMX HB" w:date="2018-07-04T14:18:00Z">
        <w:r>
          <w:rPr>
            <w:rFonts w:ascii="Times New Roman" w:hAnsi="Times New Roman"/>
          </w:rPr>
          <w:delText>852003; 02</w:delText>
        </w:r>
      </w:del>
      <w:del w:id="95" w:author="DMX HB" w:date="2018-07-04T14:17:00Z">
        <w:r>
          <w:rPr>
            <w:rFonts w:ascii="Times New Roman" w:hAnsi="Times New Roman"/>
          </w:rPr>
          <w:delText>18 3853789</w:delText>
        </w:r>
      </w:del>
      <w:r>
        <w:rPr>
          <w:rFonts w:ascii="Times New Roman" w:hAnsi="Times New Roman"/>
        </w:rPr>
        <w:t>.</w:t>
      </w:r>
    </w:p>
    <w:p w:rsidR="00572815" w:rsidRDefault="00572815">
      <w:pPr>
        <w:pStyle w:val="ListParagraph"/>
        <w:keepNext/>
        <w:spacing w:before="0" w:line="288" w:lineRule="auto"/>
        <w:ind w:left="993"/>
        <w:contextualSpacing w:val="0"/>
        <w:rPr>
          <w:rFonts w:ascii="Times New Roman" w:hAnsi="Times New Roman"/>
        </w:rPr>
      </w:pPr>
    </w:p>
    <w:p w:rsidR="00572815" w:rsidRDefault="00453F67">
      <w:pPr>
        <w:keepNext/>
        <w:spacing w:before="0" w:line="288" w:lineRule="auto"/>
        <w:rPr>
          <w:rFonts w:ascii="Times New Roman" w:hAnsi="Times New Roman"/>
          <w:b/>
        </w:rPr>
      </w:pPr>
      <w:r>
        <w:rPr>
          <w:rFonts w:ascii="Times New Roman" w:hAnsi="Times New Roman"/>
          <w:b/>
        </w:rPr>
        <w:t xml:space="preserve">Tổng vốn đầu tư:    </w:t>
      </w:r>
    </w:p>
    <w:p w:rsidR="00572815" w:rsidRDefault="00453F67">
      <w:pPr>
        <w:pStyle w:val="ListParagraph"/>
        <w:keepNext/>
        <w:spacing w:before="0" w:line="288" w:lineRule="auto"/>
        <w:ind w:left="426"/>
        <w:contextualSpacing w:val="0"/>
        <w:rPr>
          <w:rFonts w:ascii="Times New Roman" w:hAnsi="Times New Roman"/>
        </w:rPr>
      </w:pPr>
      <w:r>
        <w:rPr>
          <w:rFonts w:ascii="Times New Roman" w:hAnsi="Times New Roman"/>
        </w:rPr>
        <w:t>Tổng vốn đầu tư:</w:t>
      </w:r>
      <w:ins w:id="96" w:author="DMX HB" w:date="2018-07-04T14:18:00Z">
        <w:r>
          <w:rPr>
            <w:rFonts w:ascii="Times New Roman" w:hAnsi="Times New Roman"/>
          </w:rPr>
          <w:t xml:space="preserve"> 23.242.147.000</w:t>
        </w:r>
      </w:ins>
      <w:del w:id="97" w:author="DMX HB" w:date="2018-07-04T14:18:00Z">
        <w:r>
          <w:rPr>
            <w:rFonts w:ascii="Times New Roman" w:hAnsi="Times New Roman"/>
          </w:rPr>
          <w:delText xml:space="preserve"> </w:delText>
        </w:r>
        <w:r>
          <w:rPr>
            <w:rFonts w:ascii="Times New Roman" w:hAnsi="Times New Roman"/>
            <w:b/>
          </w:rPr>
          <w:delText>35.537.760.462</w:delText>
        </w:r>
      </w:del>
      <w:r>
        <w:rPr>
          <w:rFonts w:ascii="Times New Roman" w:hAnsi="Times New Roman"/>
          <w:b/>
        </w:rPr>
        <w:t xml:space="preserve"> VNĐ</w:t>
      </w:r>
    </w:p>
    <w:p w:rsidR="00572815" w:rsidRDefault="00453F67">
      <w:pPr>
        <w:pStyle w:val="ListParagraph"/>
        <w:keepNext/>
        <w:spacing w:before="0" w:line="288" w:lineRule="auto"/>
        <w:ind w:left="426"/>
        <w:contextualSpacing w:val="0"/>
        <w:rPr>
          <w:rFonts w:ascii="Times New Roman" w:hAnsi="Times New Roman"/>
        </w:rPr>
      </w:pPr>
      <w:r>
        <w:rPr>
          <w:rFonts w:ascii="Times New Roman" w:hAnsi="Times New Roman"/>
        </w:rPr>
        <w:t xml:space="preserve">( </w:t>
      </w:r>
      <w:del w:id="98" w:author="DMX HB" w:date="2018-07-04T14:18:00Z">
        <w:r>
          <w:rPr>
            <w:rFonts w:ascii="Times New Roman" w:hAnsi="Times New Roman"/>
          </w:rPr>
          <w:delText>Ba mươi lăm tỷ, năm trăm ba mươi bảy triệu, bảy trămsáu mươi</w:delText>
        </w:r>
      </w:del>
      <w:ins w:id="99" w:author="DMX HB" w:date="2018-07-04T14:18:00Z">
        <w:r>
          <w:rPr>
            <w:rFonts w:ascii="Times New Roman" w:hAnsi="Times New Roman"/>
          </w:rPr>
          <w:t>Hai mươi ba tỷ hai trăm bốn</w:t>
        </w:r>
      </w:ins>
      <w:ins w:id="100" w:author="DMX HB" w:date="2018-07-04T14:19:00Z">
        <w:r>
          <w:rPr>
            <w:rFonts w:ascii="Times New Roman" w:hAnsi="Times New Roman"/>
          </w:rPr>
          <w:t xml:space="preserve"> mươi hai triệu một trăm bốn mươi bảy</w:t>
        </w:r>
      </w:ins>
      <w:r>
        <w:rPr>
          <w:rFonts w:ascii="Times New Roman" w:hAnsi="Times New Roman"/>
        </w:rPr>
        <w:t xml:space="preserve"> nghìn đồng)</w:t>
      </w:r>
    </w:p>
    <w:p w:rsidR="00572815" w:rsidRDefault="00572815">
      <w:pPr>
        <w:pStyle w:val="ListParagraph"/>
        <w:keepNext/>
        <w:spacing w:before="0" w:line="288" w:lineRule="auto"/>
        <w:ind w:left="426"/>
        <w:contextualSpacing w:val="0"/>
        <w:rPr>
          <w:rFonts w:ascii="Times New Roman" w:hAnsi="Times New Roman"/>
        </w:rPr>
      </w:pPr>
    </w:p>
    <w:p w:rsidR="00572815" w:rsidRDefault="00453F67">
      <w:pPr>
        <w:widowControl w:val="0"/>
        <w:suppressLineNumbers/>
        <w:spacing w:before="0" w:line="288" w:lineRule="auto"/>
        <w:rPr>
          <w:rStyle w:val="apple-style-span"/>
          <w:rFonts w:ascii="Times New Roman" w:hAnsi="Times New Roman"/>
          <w:b/>
          <w:lang w:val="pl-PL"/>
        </w:rPr>
      </w:pPr>
      <w:r>
        <w:rPr>
          <w:rFonts w:ascii="Times New Roman" w:hAnsi="Times New Roman"/>
          <w:b/>
          <w:lang w:val="pl-PL"/>
        </w:rPr>
        <w:t xml:space="preserve">Địa điểm thực hiện Dự án: </w:t>
      </w:r>
      <w:r>
        <w:rPr>
          <w:rStyle w:val="apple-style-span"/>
          <w:rFonts w:ascii="Times New Roman" w:hAnsi="Times New Roman"/>
          <w:lang w:val="vi-VN"/>
        </w:rPr>
        <w:t>Hồ Đại Thắng thuộc địa phận thôn Đức Bình, xã An Bình, huyện Lạc Thủy, tỉnh Hòa Bình Việt Nam (</w:t>
      </w:r>
      <w:r>
        <w:rPr>
          <w:rStyle w:val="apple-style-span"/>
          <w:rFonts w:ascii="Times New Roman" w:hAnsi="Times New Roman"/>
          <w:lang w:val="pl-PL"/>
        </w:rPr>
        <w:t>Hình</w:t>
      </w:r>
      <w:r>
        <w:rPr>
          <w:rStyle w:val="apple-style-span"/>
          <w:rFonts w:ascii="Times New Roman" w:hAnsi="Times New Roman"/>
          <w:lang w:val="vi-VN"/>
        </w:rPr>
        <w:t xml:space="preserve"> 2-1, </w:t>
      </w:r>
      <w:r>
        <w:rPr>
          <w:rStyle w:val="apple-style-span"/>
          <w:rFonts w:ascii="Times New Roman" w:hAnsi="Times New Roman"/>
          <w:lang w:val="pl-PL"/>
        </w:rPr>
        <w:t>Hình</w:t>
      </w:r>
      <w:r>
        <w:rPr>
          <w:rStyle w:val="apple-style-span"/>
          <w:rFonts w:ascii="Times New Roman" w:hAnsi="Times New Roman"/>
          <w:lang w:val="vi-VN"/>
        </w:rPr>
        <w:t xml:space="preserve"> 2-2)</w:t>
      </w:r>
      <w:r>
        <w:rPr>
          <w:rStyle w:val="apple-style-span"/>
          <w:rFonts w:ascii="Times New Roman" w:hAnsi="Times New Roman"/>
        </w:rPr>
        <w:t>. Hồ chứa nằm ở phía Tây Nam của huyện Chi Nê cách khoảng 25 km. Diện tích lưu vực của hồ chứa là 1,6 km</w:t>
      </w:r>
      <w:r>
        <w:rPr>
          <w:rStyle w:val="apple-style-span"/>
          <w:rFonts w:ascii="Times New Roman" w:hAnsi="Times New Roman"/>
          <w:vertAlign w:val="superscript"/>
        </w:rPr>
        <w:t>2</w:t>
      </w:r>
      <w:r>
        <w:rPr>
          <w:rStyle w:val="apple-style-span"/>
          <w:rFonts w:ascii="Times New Roman" w:hAnsi="Times New Roman"/>
        </w:rPr>
        <w:t xml:space="preserve"> được phân cấp là đập nhỏ theo quy định của Việt Nam và có tổng công suất là 561,900 m3</w:t>
      </w:r>
    </w:p>
    <w:p w:rsidR="00572815" w:rsidRDefault="00572815">
      <w:pPr>
        <w:keepNext/>
        <w:spacing w:before="0" w:line="288" w:lineRule="auto"/>
        <w:rPr>
          <w:rStyle w:val="apple-style-span"/>
          <w:rFonts w:ascii="Times New Roman" w:hAnsi="Times New Roman"/>
          <w:lang w:val="pl-PL"/>
        </w:rPr>
      </w:pPr>
    </w:p>
    <w:p w:rsidR="00572815" w:rsidRDefault="00453F67">
      <w:pPr>
        <w:keepNext/>
        <w:spacing w:before="0" w:line="288" w:lineRule="auto"/>
        <w:rPr>
          <w:rStyle w:val="apple-style-span"/>
          <w:rFonts w:ascii="Times New Roman" w:hAnsi="Times New Roman"/>
          <w:lang w:val="pl-PL"/>
        </w:rPr>
      </w:pPr>
      <w:r>
        <w:rPr>
          <w:rStyle w:val="apple-style-span"/>
          <w:rFonts w:ascii="Times New Roman" w:hAnsi="Times New Roman"/>
          <w:lang w:val="pl-PL"/>
        </w:rPr>
        <w:t xml:space="preserve">Hồ Đại Thắng được xây dựng từ những năm 1960 là một suối nhỏ của Chợ Đập, sau đó chảy ra sông hoàng Long. </w:t>
      </w:r>
      <w:r>
        <w:rPr>
          <w:rStyle w:val="apple-style-span"/>
          <w:rFonts w:ascii="Times New Roman" w:hAnsi="Times New Roman"/>
          <w:lang w:val="vi-VN"/>
        </w:rPr>
        <w:t>Vị trí tiếp giáp của xã An Bình như sau:Phía bắc giáp xã An Lạc</w:t>
      </w:r>
      <w:r>
        <w:rPr>
          <w:rStyle w:val="apple-style-span"/>
          <w:rFonts w:ascii="Times New Roman" w:hAnsi="Times New Roman"/>
          <w:lang w:val="pl-PL"/>
        </w:rPr>
        <w:t xml:space="preserve">; </w:t>
      </w:r>
      <w:r>
        <w:rPr>
          <w:rStyle w:val="apple-style-span"/>
          <w:rFonts w:ascii="Times New Roman" w:hAnsi="Times New Roman"/>
          <w:lang w:val="vi-VN"/>
        </w:rPr>
        <w:t>Phía Đông giáp xã Yên Bồng và tỉnh Ninh Bình</w:t>
      </w:r>
      <w:r>
        <w:rPr>
          <w:rStyle w:val="apple-style-span"/>
          <w:rFonts w:ascii="Times New Roman" w:hAnsi="Times New Roman"/>
          <w:lang w:val="pl-PL"/>
        </w:rPr>
        <w:t xml:space="preserve">; Phía Nam giáp tỉnh Ninh Bình; </w:t>
      </w:r>
      <w:r>
        <w:rPr>
          <w:rStyle w:val="apple-style-span"/>
          <w:rFonts w:ascii="Times New Roman" w:hAnsi="Times New Roman"/>
          <w:lang w:val="vi-VN"/>
        </w:rPr>
        <w:t>Phía Tây giáp với huyện Yên Thủy</w:t>
      </w:r>
      <w:r>
        <w:rPr>
          <w:rStyle w:val="apple-style-span"/>
          <w:rFonts w:ascii="Times New Roman" w:hAnsi="Times New Roman"/>
          <w:lang w:val="pl-PL"/>
        </w:rPr>
        <w:t>.</w:t>
      </w:r>
    </w:p>
    <w:p w:rsidR="00572815" w:rsidRDefault="00572815">
      <w:pPr>
        <w:keepNext/>
        <w:spacing w:before="0" w:line="288" w:lineRule="auto"/>
        <w:rPr>
          <w:rStyle w:val="apple-style-span"/>
          <w:rFonts w:ascii="Times New Roman" w:hAnsi="Times New Roman"/>
          <w:lang w:val="pl-PL"/>
        </w:rPr>
      </w:pPr>
    </w:p>
    <w:p w:rsidR="00572815" w:rsidRDefault="00453F67">
      <w:pPr>
        <w:widowControl w:val="0"/>
        <w:suppressLineNumbers/>
        <w:spacing w:before="0" w:line="288" w:lineRule="auto"/>
        <w:rPr>
          <w:rFonts w:ascii="Times New Roman" w:hAnsi="Times New Roman"/>
          <w:lang w:val="nl-NL"/>
        </w:rPr>
      </w:pPr>
      <w:r>
        <w:rPr>
          <w:rStyle w:val="apple-style-span"/>
          <w:rFonts w:ascii="Times New Roman" w:hAnsi="Times New Roman"/>
          <w:lang w:val="vi-VN"/>
        </w:rPr>
        <w:t>Khu vực dự án thuộc xã trung du miền núi thấp có độ dốc trung bình 15</w:t>
      </w:r>
      <w:r>
        <w:rPr>
          <w:rStyle w:val="apple-style-span"/>
          <w:rFonts w:ascii="Times New Roman" w:hAnsi="Times New Roman"/>
          <w:vertAlign w:val="superscript"/>
          <w:lang w:val="vi-VN"/>
        </w:rPr>
        <w:t>o</w:t>
      </w:r>
      <w:r>
        <w:rPr>
          <w:rStyle w:val="apple-style-span"/>
          <w:rFonts w:ascii="Times New Roman" w:hAnsi="Times New Roman"/>
          <w:lang w:val="vi-VN"/>
        </w:rPr>
        <w:t>, cao nhất 40</w:t>
      </w:r>
      <w:r>
        <w:rPr>
          <w:rStyle w:val="apple-style-span"/>
          <w:rFonts w:ascii="Times New Roman" w:hAnsi="Times New Roman"/>
          <w:vertAlign w:val="superscript"/>
          <w:lang w:val="vi-VN"/>
        </w:rPr>
        <w:t>o</w:t>
      </w:r>
      <w:r>
        <w:rPr>
          <w:rFonts w:ascii="Times New Roman" w:hAnsi="Times New Roman"/>
          <w:lang w:val="nl-NL"/>
        </w:rPr>
        <w:t xml:space="preserve"> có độ cao từ 120 đến 270 m so với mực nước biển. Người dân trong xã hiện thiếu nước tưới, dẫn tới sản lượng nông nghiệp thấp.  Hình 2.1 và 2.2. thể hiện vị trí vùng thực hiện TDA cho cụm công trình hồ chứa Đại Thắng:</w:t>
      </w:r>
    </w:p>
    <w:p w:rsidR="00572815" w:rsidRDefault="00572815">
      <w:pPr>
        <w:widowControl w:val="0"/>
        <w:suppressLineNumbers/>
        <w:spacing w:before="0" w:line="288" w:lineRule="auto"/>
        <w:rPr>
          <w:rFonts w:ascii="Times New Roman" w:hAnsi="Times New Roman"/>
          <w:lang w:val="nl-NL"/>
        </w:rPr>
      </w:pPr>
    </w:p>
    <w:p w:rsidR="00572815" w:rsidRDefault="00453F67">
      <w:pPr>
        <w:widowControl w:val="0"/>
        <w:suppressLineNumbers/>
        <w:spacing w:before="0" w:line="288" w:lineRule="auto"/>
        <w:jc w:val="center"/>
        <w:rPr>
          <w:rStyle w:val="Heading2Char"/>
          <w:rFonts w:ascii="Times New Roman" w:hAnsi="Times New Roman"/>
          <w:b w:val="0"/>
          <w:color w:val="auto"/>
          <w:sz w:val="24"/>
          <w:szCs w:val="24"/>
          <w:lang w:val="vi-VN"/>
        </w:rPr>
      </w:pPr>
      <w:r>
        <w:rPr>
          <w:rFonts w:ascii="Times New Roman" w:hAnsi="Times New Roman"/>
          <w:noProof/>
        </w:rPr>
        <w:drawing>
          <wp:inline distT="0" distB="0" distL="0" distR="0">
            <wp:extent cx="5732145" cy="3467100"/>
            <wp:effectExtent l="19050" t="0" r="1893" b="0"/>
            <wp:docPr id="232" name="Picture 2" descr="BandoVitri_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 descr="BandoVitri_GG"/>
                    <pic:cNvPicPr>
                      <a:picLocks noChangeAspect="1" noChangeArrowheads="1"/>
                    </pic:cNvPicPr>
                  </pic:nvPicPr>
                  <pic:blipFill>
                    <a:blip r:embed="rId16" cstate="email"/>
                    <a:srcRect/>
                    <a:stretch>
                      <a:fillRect/>
                    </a:stretch>
                  </pic:blipFill>
                  <pic:spPr>
                    <a:xfrm>
                      <a:off x="0" y="0"/>
                      <a:ext cx="5740447" cy="3472114"/>
                    </a:xfrm>
                    <a:prstGeom prst="rect">
                      <a:avLst/>
                    </a:prstGeom>
                    <a:noFill/>
                    <a:ln w="9525">
                      <a:noFill/>
                      <a:miter lim="800000"/>
                      <a:headEnd/>
                      <a:tailEnd/>
                    </a:ln>
                  </pic:spPr>
                </pic:pic>
              </a:graphicData>
            </a:graphic>
          </wp:inline>
        </w:drawing>
      </w:r>
    </w:p>
    <w:p w:rsidR="00572815" w:rsidRDefault="00453F67">
      <w:pPr>
        <w:widowControl w:val="0"/>
        <w:suppressLineNumbers/>
        <w:spacing w:before="0" w:line="288" w:lineRule="auto"/>
        <w:jc w:val="center"/>
        <w:outlineLvl w:val="4"/>
        <w:rPr>
          <w:rFonts w:ascii="Times New Roman" w:hAnsi="Times New Roman"/>
          <w:b/>
          <w:bCs/>
          <w:lang w:val="vi-VN"/>
        </w:rPr>
      </w:pPr>
      <w:bookmarkStart w:id="101" w:name="_Toc424907833"/>
      <w:bookmarkStart w:id="102" w:name="_Toc424890102"/>
      <w:bookmarkStart w:id="103" w:name="_Toc424890383"/>
      <w:bookmarkStart w:id="104" w:name="_Toc420621064"/>
      <w:bookmarkStart w:id="105" w:name="_Toc4999145"/>
      <w:r>
        <w:rPr>
          <w:rStyle w:val="Heading2Char"/>
          <w:rFonts w:ascii="Times New Roman" w:hAnsi="Times New Roman"/>
          <w:color w:val="auto"/>
          <w:sz w:val="24"/>
          <w:szCs w:val="24"/>
          <w:lang w:val="vi-VN"/>
        </w:rPr>
        <w:t>Hình 2-1: Vị trí công trình hồ Đại Thắng</w:t>
      </w:r>
      <w:bookmarkEnd w:id="101"/>
      <w:bookmarkEnd w:id="102"/>
      <w:bookmarkEnd w:id="103"/>
      <w:bookmarkEnd w:id="104"/>
      <w:bookmarkEnd w:id="105"/>
    </w:p>
    <w:p w:rsidR="00572815" w:rsidRDefault="00453F67">
      <w:pPr>
        <w:adjustRightInd w:val="0"/>
        <w:snapToGrid w:val="0"/>
        <w:spacing w:before="0" w:line="288" w:lineRule="auto"/>
        <w:ind w:firstLine="142"/>
        <w:rPr>
          <w:rFonts w:ascii="Times New Roman" w:hAnsi="Times New Roman"/>
          <w:lang w:val="vi-VN"/>
        </w:rPr>
      </w:pPr>
      <w:r>
        <w:rPr>
          <w:rFonts w:ascii="Times New Roman" w:hAnsi="Times New Roman"/>
          <w:noProof/>
        </w:rPr>
        <w:lastRenderedPageBreak/>
        <w:drawing>
          <wp:inline distT="0" distB="0" distL="0" distR="0">
            <wp:extent cx="5695950" cy="4214495"/>
            <wp:effectExtent l="0" t="0" r="0" b="0"/>
            <wp:docPr id="233" name="Picture 3" descr="C:\Users\ADMINI~1\AppData\Local\Temp\ho Dai Thang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3" descr="C:\Users\ADMINI~1\AppData\Local\Temp\ho Dai Thang 1_001.pn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a:xfrm>
                      <a:off x="0" y="0"/>
                      <a:ext cx="5709641" cy="4225005"/>
                    </a:xfrm>
                    <a:prstGeom prst="rect">
                      <a:avLst/>
                    </a:prstGeom>
                    <a:noFill/>
                    <a:ln>
                      <a:noFill/>
                    </a:ln>
                  </pic:spPr>
                </pic:pic>
              </a:graphicData>
            </a:graphic>
          </wp:inline>
        </w:drawing>
      </w:r>
    </w:p>
    <w:p w:rsidR="00572815" w:rsidRDefault="00453F67">
      <w:pPr>
        <w:widowControl w:val="0"/>
        <w:suppressLineNumbers/>
        <w:spacing w:before="0" w:line="288" w:lineRule="auto"/>
        <w:jc w:val="center"/>
        <w:outlineLvl w:val="4"/>
        <w:rPr>
          <w:rStyle w:val="Heading2Char"/>
          <w:rFonts w:ascii="Times New Roman" w:hAnsi="Times New Roman"/>
          <w:color w:val="auto"/>
          <w:sz w:val="24"/>
          <w:szCs w:val="24"/>
          <w:lang w:val="vi-VN"/>
        </w:rPr>
      </w:pPr>
      <w:bookmarkStart w:id="106" w:name="_Toc424907834"/>
      <w:bookmarkStart w:id="107" w:name="_Toc424890384"/>
      <w:bookmarkStart w:id="108" w:name="_Toc424890103"/>
      <w:bookmarkStart w:id="109" w:name="_Toc420621065"/>
      <w:bookmarkStart w:id="110" w:name="_Toc4999146"/>
      <w:r>
        <w:rPr>
          <w:rStyle w:val="Heading2Char"/>
          <w:rFonts w:ascii="Times New Roman" w:hAnsi="Times New Roman"/>
          <w:color w:val="auto"/>
          <w:sz w:val="24"/>
          <w:szCs w:val="24"/>
          <w:lang w:val="vi-VN"/>
        </w:rPr>
        <w:t>Hình 2-2: Bản đồ địa hình của vùng tiểu dự án</w:t>
      </w:r>
      <w:bookmarkEnd w:id="106"/>
      <w:bookmarkEnd w:id="107"/>
      <w:bookmarkEnd w:id="108"/>
      <w:bookmarkEnd w:id="109"/>
      <w:bookmarkEnd w:id="110"/>
    </w:p>
    <w:p w:rsidR="00572815" w:rsidRDefault="00572815">
      <w:pPr>
        <w:pStyle w:val="Heading2"/>
        <w:spacing w:before="0" w:after="0" w:line="288" w:lineRule="auto"/>
        <w:rPr>
          <w:rFonts w:ascii="Times New Roman" w:hAnsi="Times New Roman"/>
          <w:color w:val="auto"/>
          <w:sz w:val="24"/>
          <w:szCs w:val="24"/>
          <w:lang w:val="vi-VN"/>
        </w:rPr>
        <w:sectPr w:rsidR="00572815">
          <w:pgSz w:w="11907" w:h="16839"/>
          <w:pgMar w:top="1134" w:right="1134" w:bottom="1134" w:left="1701" w:header="720" w:footer="720" w:gutter="0"/>
          <w:cols w:space="720"/>
          <w:docGrid w:linePitch="360"/>
        </w:sectPr>
      </w:pPr>
    </w:p>
    <w:p w:rsidR="00572815" w:rsidRDefault="00453F67">
      <w:pPr>
        <w:pStyle w:val="Heading2"/>
        <w:numPr>
          <w:ilvl w:val="0"/>
          <w:numId w:val="0"/>
        </w:numPr>
        <w:spacing w:before="0" w:after="0" w:line="240" w:lineRule="auto"/>
        <w:rPr>
          <w:rFonts w:ascii="Times New Roman" w:hAnsi="Times New Roman"/>
          <w:color w:val="auto"/>
          <w:sz w:val="24"/>
          <w:szCs w:val="24"/>
          <w:lang w:val="vi-VN"/>
        </w:rPr>
      </w:pPr>
      <w:bookmarkStart w:id="111" w:name="_Toc4999147"/>
      <w:r>
        <w:rPr>
          <w:rFonts w:ascii="Times New Roman" w:hAnsi="Times New Roman"/>
          <w:color w:val="auto"/>
          <w:sz w:val="24"/>
          <w:szCs w:val="24"/>
          <w:lang w:val="vi-VN"/>
        </w:rPr>
        <w:lastRenderedPageBreak/>
        <w:t>2.2. Các hạng mục chủ yếu của Tiểu Dự án</w:t>
      </w:r>
      <w:bookmarkEnd w:id="111"/>
    </w:p>
    <w:p w:rsidR="00572815" w:rsidRDefault="00453F67">
      <w:pPr>
        <w:pStyle w:val="Heading3"/>
        <w:numPr>
          <w:ilvl w:val="0"/>
          <w:numId w:val="0"/>
        </w:numPr>
        <w:spacing w:before="0" w:after="0" w:line="240" w:lineRule="auto"/>
        <w:rPr>
          <w:rFonts w:ascii="Times New Roman" w:hAnsi="Times New Roman"/>
          <w:color w:val="auto"/>
          <w:lang w:val="vi-VN"/>
        </w:rPr>
      </w:pPr>
      <w:bookmarkStart w:id="112" w:name="_Toc424890105"/>
      <w:bookmarkStart w:id="113" w:name="_Toc424907837"/>
      <w:bookmarkStart w:id="114" w:name="_Toc4999148"/>
      <w:r>
        <w:rPr>
          <w:rFonts w:ascii="Times New Roman" w:hAnsi="Times New Roman"/>
          <w:color w:val="auto"/>
          <w:lang w:val="vi-VN"/>
        </w:rPr>
        <w:t>Chi tiết công trình đầu mối hồ chứa nước Đại Thắng sẽ được sửa chữa và nâng cấp trong bảng 2.1</w:t>
      </w:r>
      <w:bookmarkEnd w:id="112"/>
      <w:bookmarkEnd w:id="113"/>
      <w:bookmarkEnd w:id="114"/>
    </w:p>
    <w:p w:rsidR="00572815" w:rsidRDefault="00453F67">
      <w:pPr>
        <w:spacing w:before="0" w:line="240" w:lineRule="auto"/>
        <w:jc w:val="center"/>
        <w:outlineLvl w:val="5"/>
        <w:rPr>
          <w:rFonts w:ascii="Times New Roman" w:hAnsi="Times New Roman"/>
          <w:b/>
          <w:lang w:val="pl-PL" w:eastAsia="ja-JP"/>
        </w:rPr>
      </w:pPr>
      <w:bookmarkStart w:id="115" w:name="_Toc424890398"/>
      <w:bookmarkStart w:id="116" w:name="_Toc424890106"/>
      <w:r>
        <w:rPr>
          <w:rFonts w:ascii="Times New Roman" w:hAnsi="Times New Roman"/>
          <w:b/>
          <w:lang w:val="pl-PL" w:eastAsia="ja-JP"/>
        </w:rPr>
        <w:t>Bảng 2-1: Quy mô các hạng mục công trình hồ Đại Thắng</w:t>
      </w:r>
      <w:bookmarkEnd w:id="115"/>
      <w:bookmarkEnd w:id="11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3669"/>
        <w:gridCol w:w="4403"/>
      </w:tblGrid>
      <w:tr w:rsidR="00572815">
        <w:trPr>
          <w:tblHeader/>
          <w:jc w:val="center"/>
        </w:trPr>
        <w:tc>
          <w:tcPr>
            <w:tcW w:w="1284" w:type="dxa"/>
          </w:tcPr>
          <w:p w:rsidR="00572815" w:rsidRDefault="00453F67">
            <w:pPr>
              <w:spacing w:before="0" w:line="240" w:lineRule="auto"/>
              <w:jc w:val="center"/>
              <w:rPr>
                <w:rFonts w:ascii="Times New Roman" w:hAnsi="Times New Roman"/>
                <w:b/>
              </w:rPr>
            </w:pPr>
            <w:r>
              <w:rPr>
                <w:rFonts w:ascii="Times New Roman" w:hAnsi="Times New Roman"/>
                <w:b/>
                <w:lang w:val="vi-VN"/>
              </w:rPr>
              <w:t>Hạng mục</w:t>
            </w:r>
            <w:r>
              <w:rPr>
                <w:rFonts w:ascii="Times New Roman" w:hAnsi="Times New Roman"/>
                <w:b/>
              </w:rPr>
              <w:t xml:space="preserve"> công trình</w:t>
            </w:r>
          </w:p>
        </w:tc>
        <w:tc>
          <w:tcPr>
            <w:tcW w:w="3669" w:type="dxa"/>
          </w:tcPr>
          <w:p w:rsidR="00572815" w:rsidRDefault="00453F67">
            <w:pPr>
              <w:spacing w:before="0" w:line="240" w:lineRule="auto"/>
              <w:jc w:val="center"/>
              <w:rPr>
                <w:rFonts w:ascii="Times New Roman" w:hAnsi="Times New Roman"/>
                <w:b/>
                <w:lang w:val="vi-VN"/>
              </w:rPr>
            </w:pPr>
            <w:r>
              <w:rPr>
                <w:rFonts w:ascii="Times New Roman" w:hAnsi="Times New Roman"/>
                <w:b/>
                <w:lang w:val="vi-VN"/>
              </w:rPr>
              <w:t>Hiện trạng</w:t>
            </w:r>
          </w:p>
        </w:tc>
        <w:tc>
          <w:tcPr>
            <w:tcW w:w="4403" w:type="dxa"/>
          </w:tcPr>
          <w:p w:rsidR="00572815" w:rsidRDefault="00453F67">
            <w:pPr>
              <w:spacing w:before="0" w:line="240" w:lineRule="auto"/>
              <w:jc w:val="center"/>
              <w:rPr>
                <w:rFonts w:ascii="Times New Roman" w:hAnsi="Times New Roman"/>
                <w:b/>
              </w:rPr>
            </w:pPr>
            <w:r>
              <w:rPr>
                <w:rFonts w:ascii="Times New Roman" w:hAnsi="Times New Roman"/>
                <w:b/>
              </w:rPr>
              <w:t>Sau khi phục hồi</w:t>
            </w:r>
          </w:p>
        </w:tc>
      </w:tr>
      <w:tr w:rsidR="00572815">
        <w:trPr>
          <w:jc w:val="center"/>
        </w:trPr>
        <w:tc>
          <w:tcPr>
            <w:tcW w:w="1284" w:type="dxa"/>
          </w:tcPr>
          <w:p w:rsidR="00572815" w:rsidRDefault="00453F67">
            <w:pPr>
              <w:spacing w:before="0" w:line="240" w:lineRule="auto"/>
              <w:rPr>
                <w:rFonts w:ascii="Times New Roman" w:hAnsi="Times New Roman"/>
                <w:lang w:val="vi-VN"/>
              </w:rPr>
            </w:pPr>
            <w:r>
              <w:rPr>
                <w:rFonts w:ascii="Times New Roman" w:hAnsi="Times New Roman"/>
                <w:lang w:val="vi-VN"/>
              </w:rPr>
              <w:t>Hồ chứa</w:t>
            </w:r>
          </w:p>
        </w:tc>
        <w:tc>
          <w:tcPr>
            <w:tcW w:w="3669" w:type="dxa"/>
          </w:tcPr>
          <w:p w:rsidR="00572815" w:rsidRDefault="00453F67">
            <w:pPr>
              <w:spacing w:before="0" w:line="240" w:lineRule="auto"/>
              <w:rPr>
                <w:rFonts w:ascii="Times New Roman" w:hAnsi="Times New Roman"/>
                <w:lang w:val="vi-VN"/>
              </w:rPr>
            </w:pPr>
            <w:r>
              <w:rPr>
                <w:rFonts w:ascii="Times New Roman" w:hAnsi="Times New Roman"/>
                <w:lang w:val="vi-VN"/>
              </w:rPr>
              <w:t>Hồ chứa có diện tích lưu vực1,6 km</w:t>
            </w:r>
            <w:r>
              <w:rPr>
                <w:rFonts w:ascii="Times New Roman" w:hAnsi="Times New Roman"/>
                <w:vertAlign w:val="superscript"/>
                <w:lang w:val="vi-VN"/>
              </w:rPr>
              <w:t>2</w:t>
            </w:r>
            <w:r>
              <w:rPr>
                <w:rFonts w:ascii="Times New Roman" w:hAnsi="Times New Roman"/>
                <w:lang w:val="vi-VN"/>
              </w:rPr>
              <w:t>; dung tích toàn phần Wtp=561.900 m</w:t>
            </w:r>
            <w:r>
              <w:rPr>
                <w:rFonts w:ascii="Times New Roman" w:hAnsi="Times New Roman"/>
                <w:vertAlign w:val="superscript"/>
                <w:lang w:val="vi-VN"/>
              </w:rPr>
              <w:t>3</w:t>
            </w:r>
            <w:r>
              <w:rPr>
                <w:rFonts w:ascii="Times New Roman" w:hAnsi="Times New Roman"/>
                <w:lang w:val="vi-VN"/>
              </w:rPr>
              <w:t xml:space="preserve">. </w:t>
            </w:r>
          </w:p>
          <w:p w:rsidR="00572815" w:rsidRDefault="00453F67">
            <w:pPr>
              <w:spacing w:before="0" w:line="240" w:lineRule="auto"/>
              <w:rPr>
                <w:rFonts w:ascii="Times New Roman" w:hAnsi="Times New Roman"/>
                <w:lang w:val="vi-VN"/>
              </w:rPr>
            </w:pPr>
            <w:r>
              <w:rPr>
                <w:rFonts w:ascii="Times New Roman" w:hAnsi="Times New Roman"/>
                <w:lang w:val="vi-VN"/>
              </w:rPr>
              <w:t>Hiện nay dung tích hồ chứa đã giảm 10-15% do bị bồi lắng nặng nề. Hồ không được nạo vét kể từ khi xây dựng</w:t>
            </w:r>
            <w:ins w:id="117" w:author="DMX HB" w:date="2018-07-04T10:46:00Z">
              <w:r>
                <w:rPr>
                  <w:rFonts w:ascii="Times New Roman" w:hAnsi="Times New Roman"/>
                </w:rPr>
                <w:t xml:space="preserve"> </w:t>
              </w:r>
            </w:ins>
            <w:r>
              <w:rPr>
                <w:rFonts w:ascii="Times New Roman" w:hAnsi="Times New Roman"/>
                <w:lang w:val="vi-VN"/>
              </w:rPr>
              <w:t xml:space="preserve"> </w:t>
            </w:r>
          </w:p>
        </w:tc>
        <w:tc>
          <w:tcPr>
            <w:tcW w:w="4403" w:type="dxa"/>
          </w:tcPr>
          <w:p w:rsidR="00572815" w:rsidRDefault="00453F67">
            <w:pPr>
              <w:spacing w:before="0" w:line="240" w:lineRule="auto"/>
              <w:rPr>
                <w:rFonts w:ascii="Times New Roman" w:hAnsi="Times New Roman"/>
                <w:lang w:val="vi-VN"/>
              </w:rPr>
            </w:pPr>
            <w:r>
              <w:rPr>
                <w:rFonts w:ascii="Times New Roman" w:hAnsi="Times New Roman"/>
                <w:lang w:val="vi-VN"/>
              </w:rPr>
              <w:t>Giữ nguyên hiện trạng</w:t>
            </w:r>
          </w:p>
        </w:tc>
      </w:tr>
      <w:tr w:rsidR="00572815">
        <w:trPr>
          <w:jc w:val="center"/>
        </w:trPr>
        <w:tc>
          <w:tcPr>
            <w:tcW w:w="1284" w:type="dxa"/>
          </w:tcPr>
          <w:p w:rsidR="00572815" w:rsidRDefault="00453F67">
            <w:pPr>
              <w:pStyle w:val="chung"/>
              <w:numPr>
                <w:ilvl w:val="0"/>
                <w:numId w:val="39"/>
              </w:numPr>
              <w:spacing w:before="0" w:after="0" w:line="240" w:lineRule="auto"/>
              <w:ind w:left="311" w:hanging="283"/>
              <w:rPr>
                <w:bCs/>
                <w:sz w:val="24"/>
                <w:szCs w:val="24"/>
              </w:rPr>
            </w:pPr>
            <w:r>
              <w:rPr>
                <w:bCs/>
                <w:sz w:val="24"/>
                <w:szCs w:val="24"/>
              </w:rPr>
              <w:t>Đập</w:t>
            </w:r>
          </w:p>
        </w:tc>
        <w:tc>
          <w:tcPr>
            <w:tcW w:w="3669" w:type="dxa"/>
          </w:tcPr>
          <w:p w:rsidR="00572815" w:rsidRDefault="00453F67">
            <w:pPr>
              <w:pStyle w:val="chung"/>
              <w:numPr>
                <w:ilvl w:val="0"/>
                <w:numId w:val="39"/>
              </w:numPr>
              <w:spacing w:before="0" w:after="0" w:line="240" w:lineRule="auto"/>
              <w:ind w:left="311" w:hanging="283"/>
              <w:rPr>
                <w:bCs/>
                <w:sz w:val="24"/>
                <w:szCs w:val="24"/>
              </w:rPr>
            </w:pPr>
            <w:r>
              <w:rPr>
                <w:bCs/>
                <w:sz w:val="24"/>
                <w:szCs w:val="24"/>
              </w:rPr>
              <w:t xml:space="preserve">Kích thước đập: L x B x H = </w:t>
            </w:r>
            <w:r>
              <w:rPr>
                <w:sz w:val="24"/>
                <w:szCs w:val="24"/>
              </w:rPr>
              <w:t xml:space="preserve">196 m x 3.5m x 15.3 m </w:t>
            </w:r>
          </w:p>
          <w:p w:rsidR="00572815" w:rsidRDefault="00453F67">
            <w:pPr>
              <w:pStyle w:val="chung"/>
              <w:numPr>
                <w:ilvl w:val="0"/>
                <w:numId w:val="39"/>
              </w:numPr>
              <w:spacing w:before="0" w:after="0" w:line="240" w:lineRule="auto"/>
              <w:ind w:left="311" w:hanging="283"/>
              <w:rPr>
                <w:bCs/>
                <w:sz w:val="24"/>
                <w:szCs w:val="24"/>
              </w:rPr>
            </w:pPr>
            <w:r>
              <w:rPr>
                <w:bCs/>
                <w:sz w:val="24"/>
                <w:szCs w:val="24"/>
              </w:rPr>
              <w:t>Tình trạng:</w:t>
            </w:r>
          </w:p>
          <w:p w:rsidR="00572815" w:rsidRDefault="00453F67">
            <w:pPr>
              <w:pStyle w:val="chung"/>
              <w:spacing w:before="0" w:after="0" w:line="240" w:lineRule="auto"/>
              <w:ind w:left="311" w:firstLine="0"/>
              <w:rPr>
                <w:bCs/>
                <w:sz w:val="24"/>
                <w:szCs w:val="24"/>
              </w:rPr>
            </w:pPr>
            <w:r>
              <w:rPr>
                <w:bCs/>
                <w:sz w:val="24"/>
                <w:szCs w:val="24"/>
              </w:rPr>
              <w:t xml:space="preserve">+ Mái đập thượng, hạ lưu không được gia cố. Mái thượng lưu bị sóng đánh vào nhiều chỗ mái bị xói sâu tạo thành các hàm ếch sâu từ (30 -:- 40)cm; </w:t>
            </w:r>
          </w:p>
          <w:p w:rsidR="00572815" w:rsidRDefault="00453F67">
            <w:pPr>
              <w:pStyle w:val="chung"/>
              <w:spacing w:before="0" w:after="0" w:line="240" w:lineRule="auto"/>
              <w:ind w:left="311" w:firstLine="0"/>
              <w:rPr>
                <w:bCs/>
                <w:sz w:val="24"/>
                <w:szCs w:val="24"/>
              </w:rPr>
            </w:pPr>
            <w:r>
              <w:rPr>
                <w:bCs/>
                <w:sz w:val="24"/>
                <w:szCs w:val="24"/>
              </w:rPr>
              <w:t>+ Mái hạ lưu bị xói mòn do mưa lũ tạo thành các rãnh sâu từ 20-:-30cm, và có nhiều tổ mối khoảng (50 -60 tổ) được bao phủ bởi cỏ dại</w:t>
            </w:r>
          </w:p>
          <w:p w:rsidR="00572815" w:rsidRDefault="00453F67">
            <w:pPr>
              <w:pStyle w:val="chung"/>
              <w:spacing w:before="0" w:after="0" w:line="240" w:lineRule="auto"/>
              <w:ind w:left="311" w:firstLine="0"/>
              <w:rPr>
                <w:bCs/>
                <w:sz w:val="24"/>
                <w:szCs w:val="24"/>
              </w:rPr>
            </w:pPr>
            <w:r>
              <w:rPr>
                <w:bCs/>
                <w:sz w:val="24"/>
                <w:szCs w:val="24"/>
              </w:rPr>
              <w:t>+ Trên thân đập còn có xuất hiện 5 vết nứt ngang và 01 vết nứt dọc, bề rộng vết vết nứt từ 1-:-2cm.</w:t>
            </w:r>
          </w:p>
        </w:tc>
        <w:tc>
          <w:tcPr>
            <w:tcW w:w="4403" w:type="dxa"/>
          </w:tcPr>
          <w:p w:rsidR="00572815" w:rsidRDefault="00453F67">
            <w:pPr>
              <w:pStyle w:val="chung"/>
              <w:numPr>
                <w:ilvl w:val="0"/>
                <w:numId w:val="40"/>
              </w:numPr>
              <w:spacing w:before="0" w:after="0" w:line="240" w:lineRule="auto"/>
              <w:ind w:left="360"/>
              <w:rPr>
                <w:bCs/>
                <w:sz w:val="24"/>
                <w:szCs w:val="24"/>
              </w:rPr>
            </w:pPr>
            <w:r>
              <w:rPr>
                <w:bCs/>
                <w:sz w:val="24"/>
                <w:szCs w:val="24"/>
              </w:rPr>
              <w:t xml:space="preserve">Tăng mặt cắt ngang của đập vì độ dốc hạ lưu cần được gia tăng và cao trình nền của mái hạ lưu sâu hơn. Chiều cao của đập từ 15.3 đến 17.9 </w:t>
            </w:r>
          </w:p>
          <w:p w:rsidR="00572815" w:rsidRDefault="00453F67">
            <w:pPr>
              <w:pStyle w:val="chung"/>
              <w:numPr>
                <w:ilvl w:val="0"/>
                <w:numId w:val="40"/>
              </w:numPr>
              <w:spacing w:before="0" w:after="0" w:line="240" w:lineRule="auto"/>
              <w:ind w:left="360"/>
              <w:rPr>
                <w:del w:id="118" w:author="DMX HB" w:date="2018-07-04T11:15:00Z"/>
                <w:bCs/>
                <w:sz w:val="24"/>
                <w:szCs w:val="24"/>
              </w:rPr>
            </w:pPr>
            <w:r>
              <w:rPr>
                <w:bCs/>
                <w:sz w:val="24"/>
                <w:szCs w:val="24"/>
              </w:rPr>
              <w:t xml:space="preserve">Mở rộng chiều rộng đỉnh đập từ </w:t>
            </w:r>
            <w:del w:id="119" w:author="DMX HB" w:date="2018-07-04T11:15:00Z">
              <w:r>
                <w:rPr>
                  <w:bCs/>
                  <w:sz w:val="24"/>
                  <w:szCs w:val="24"/>
                </w:rPr>
                <w:delText>3.5m đến 5m.</w:delText>
              </w:r>
            </w:del>
          </w:p>
          <w:p w:rsidR="00572815" w:rsidRDefault="00453F67">
            <w:pPr>
              <w:pStyle w:val="chung"/>
              <w:numPr>
                <w:ilvl w:val="0"/>
                <w:numId w:val="40"/>
              </w:numPr>
              <w:spacing w:before="0" w:after="0" w:line="240" w:lineRule="auto"/>
              <w:ind w:left="360"/>
              <w:rPr>
                <w:ins w:id="120" w:author="DMX HB" w:date="2018-07-04T11:15:00Z"/>
                <w:bCs/>
                <w:sz w:val="24"/>
                <w:szCs w:val="24"/>
              </w:rPr>
            </w:pPr>
            <w:ins w:id="121" w:author="DMX HB" w:date="2018-07-04T11:15:00Z">
              <w:r>
                <w:rPr>
                  <w:bCs/>
                  <w:sz w:val="24"/>
                  <w:szCs w:val="24"/>
                </w:rPr>
                <w:t>5m</w:t>
              </w:r>
            </w:ins>
          </w:p>
          <w:p w:rsidR="00572815" w:rsidRDefault="00453F67">
            <w:pPr>
              <w:pStyle w:val="chung"/>
              <w:numPr>
                <w:ilvl w:val="0"/>
                <w:numId w:val="40"/>
              </w:numPr>
              <w:spacing w:before="0" w:after="0" w:line="240" w:lineRule="auto"/>
              <w:ind w:left="360"/>
              <w:rPr>
                <w:bCs/>
                <w:sz w:val="24"/>
                <w:szCs w:val="24"/>
              </w:rPr>
            </w:pPr>
            <w:r>
              <w:rPr>
                <w:bCs/>
                <w:sz w:val="24"/>
                <w:szCs w:val="24"/>
              </w:rPr>
              <w:t xml:space="preserve">Kết cấu đỉnh đập bằng bê tông M200 dày 20cm; Xây tường chắn sóng cao </w:t>
            </w:r>
            <w:del w:id="122" w:author="DMX HB" w:date="2018-07-04T10:59:00Z">
              <w:r>
                <w:rPr>
                  <w:bCs/>
                  <w:sz w:val="24"/>
                  <w:szCs w:val="24"/>
                </w:rPr>
                <w:delText>1</w:delText>
              </w:r>
            </w:del>
            <w:ins w:id="123" w:author="DMX HB" w:date="2018-07-04T10:59:00Z">
              <w:r>
                <w:rPr>
                  <w:bCs/>
                  <w:sz w:val="24"/>
                  <w:szCs w:val="24"/>
                </w:rPr>
                <w:t>0,6</w:t>
              </w:r>
            </w:ins>
            <w:r>
              <w:rPr>
                <w:bCs/>
                <w:sz w:val="24"/>
                <w:szCs w:val="24"/>
              </w:rPr>
              <w:t xml:space="preserve"> m bằng bể tông M200</w:t>
            </w:r>
            <w:ins w:id="124" w:author="DMX HB" w:date="2018-07-04T10:54:00Z">
              <w:r>
                <w:rPr>
                  <w:bCs/>
                  <w:sz w:val="24"/>
                  <w:szCs w:val="24"/>
                </w:rPr>
                <w:t>.</w:t>
              </w:r>
            </w:ins>
          </w:p>
          <w:p w:rsidR="00572815" w:rsidRDefault="00453F67">
            <w:pPr>
              <w:pStyle w:val="chung"/>
              <w:numPr>
                <w:ilvl w:val="0"/>
                <w:numId w:val="40"/>
              </w:numPr>
              <w:spacing w:before="0" w:after="0" w:line="240" w:lineRule="auto"/>
              <w:ind w:left="360"/>
              <w:rPr>
                <w:del w:id="125" w:author="DMX HB" w:date="2018-07-04T11:09:00Z"/>
                <w:bCs/>
                <w:sz w:val="24"/>
                <w:szCs w:val="24"/>
              </w:rPr>
            </w:pPr>
            <w:r>
              <w:rPr>
                <w:bCs/>
                <w:sz w:val="24"/>
                <w:szCs w:val="24"/>
              </w:rPr>
              <w:t>Mái thượng lưu đập:</w:t>
            </w:r>
            <w:ins w:id="126" w:author="DMX HB" w:date="2018-07-04T11:11:00Z">
              <w:r>
                <w:rPr>
                  <w:bCs/>
                  <w:sz w:val="24"/>
                  <w:szCs w:val="24"/>
                </w:rPr>
                <w:t xml:space="preserve"> </w:t>
              </w:r>
            </w:ins>
            <w:del w:id="127" w:author="DMX HB" w:date="2018-07-04T11:09:00Z">
              <w:r>
                <w:rPr>
                  <w:bCs/>
                  <w:sz w:val="24"/>
                  <w:szCs w:val="24"/>
                </w:rPr>
                <w:delText xml:space="preserve"> bảo vệ mái bằng các tấm bê tông cốt thép M200</w:delText>
              </w:r>
            </w:del>
          </w:p>
          <w:p w:rsidR="00572815" w:rsidRDefault="00453F67">
            <w:pPr>
              <w:pStyle w:val="chung"/>
              <w:numPr>
                <w:ilvl w:val="0"/>
                <w:numId w:val="40"/>
              </w:numPr>
              <w:spacing w:before="0" w:after="0" w:line="240" w:lineRule="auto"/>
              <w:ind w:left="360"/>
              <w:rPr>
                <w:ins w:id="128" w:author="DMX HB" w:date="2018-07-04T11:16:00Z"/>
                <w:bCs/>
                <w:sz w:val="24"/>
                <w:szCs w:val="24"/>
              </w:rPr>
            </w:pPr>
            <w:del w:id="129" w:author="DMX HB" w:date="2018-07-04T11:09:00Z">
              <w:r>
                <w:rPr>
                  <w:bCs/>
                  <w:sz w:val="24"/>
                  <w:szCs w:val="24"/>
                </w:rPr>
                <w:delText>Mái hạ lưu đập: Bao phủ BTCT</w:delText>
              </w:r>
            </w:del>
            <w:ins w:id="130" w:author="DMX HB" w:date="2018-07-04T11:10:00Z">
              <w:r>
                <w:rPr>
                  <w:bCs/>
                  <w:sz w:val="24"/>
                  <w:szCs w:val="24"/>
                </w:rPr>
                <w:t>Từ đỉnh đập xuống MN</w:t>
              </w:r>
            </w:ins>
            <w:ins w:id="131" w:author="DMX HB" w:date="2018-07-04T11:12:00Z">
              <w:r>
                <w:rPr>
                  <w:bCs/>
                  <w:sz w:val="24"/>
                  <w:szCs w:val="24"/>
                </w:rPr>
                <w:t>D</w:t>
              </w:r>
            </w:ins>
            <w:ins w:id="132" w:author="DMX HB" w:date="2018-07-04T11:10:00Z">
              <w:r>
                <w:rPr>
                  <w:bCs/>
                  <w:sz w:val="24"/>
                  <w:szCs w:val="24"/>
                </w:rPr>
                <w:t xml:space="preserve">BT đưọc gia cố </w:t>
              </w:r>
            </w:ins>
            <w:ins w:id="133" w:author="DMX HB" w:date="2018-07-04T11:11:00Z">
              <w:r>
                <w:rPr>
                  <w:bCs/>
                  <w:sz w:val="24"/>
                  <w:szCs w:val="24"/>
                </w:rPr>
                <w:t xml:space="preserve">bảo vệ bằng các tấm bê tông đổ tại chỗ dày 12cm. </w:t>
              </w:r>
            </w:ins>
            <w:ins w:id="134" w:author="DMX HB" w:date="2018-07-04T11:12:00Z">
              <w:r>
                <w:rPr>
                  <w:bCs/>
                  <w:sz w:val="24"/>
                  <w:szCs w:val="24"/>
                </w:rPr>
                <w:t xml:space="preserve">Từ MNDBT trở xuống được gia cố bảo vệ </w:t>
              </w:r>
            </w:ins>
            <w:ins w:id="135" w:author="DMX HB" w:date="2018-07-04T11:13:00Z">
              <w:r>
                <w:rPr>
                  <w:bCs/>
                  <w:sz w:val="24"/>
                  <w:szCs w:val="24"/>
                </w:rPr>
                <w:t>bằng đá hộc lát khan dày 30 cm, bên dưới là lớp lọc đá dăm</w:t>
              </w:r>
            </w:ins>
            <w:ins w:id="136" w:author="DMX HB" w:date="2018-07-04T11:14:00Z">
              <w:r>
                <w:rPr>
                  <w:bCs/>
                  <w:sz w:val="24"/>
                  <w:szCs w:val="24"/>
                </w:rPr>
                <w:t xml:space="preserve"> và cát vàng dày 10cm, có khung phân ô khóa mái thượng lưu đập kết bằng BTCT </w:t>
              </w:r>
            </w:ins>
            <w:ins w:id="137" w:author="DMX HB" w:date="2018-07-04T11:15:00Z">
              <w:r>
                <w:rPr>
                  <w:bCs/>
                  <w:sz w:val="24"/>
                  <w:szCs w:val="24"/>
                </w:rPr>
                <w:t>M200 và bê tông lót M100.</w:t>
              </w:r>
            </w:ins>
          </w:p>
          <w:p w:rsidR="00572815" w:rsidRDefault="00453F67">
            <w:pPr>
              <w:pStyle w:val="chung"/>
              <w:numPr>
                <w:ilvl w:val="0"/>
                <w:numId w:val="40"/>
              </w:numPr>
              <w:spacing w:before="0" w:after="0" w:line="240" w:lineRule="auto"/>
              <w:ind w:left="360"/>
              <w:rPr>
                <w:ins w:id="138" w:author="DMX HB" w:date="2018-07-04T11:26:00Z"/>
                <w:bCs/>
                <w:sz w:val="24"/>
                <w:szCs w:val="24"/>
              </w:rPr>
            </w:pPr>
            <w:ins w:id="139" w:author="DMX HB" w:date="2018-07-04T11:16:00Z">
              <w:r>
                <w:rPr>
                  <w:bCs/>
                  <w:sz w:val="24"/>
                  <w:szCs w:val="24"/>
                </w:rPr>
                <w:t>Mái hạ lưu đập: Làm rãnh tiêu</w:t>
              </w:r>
            </w:ins>
            <w:ins w:id="140" w:author="DMX HB" w:date="2018-07-04T11:17:00Z">
              <w:r>
                <w:rPr>
                  <w:bCs/>
                  <w:sz w:val="24"/>
                  <w:szCs w:val="24"/>
                </w:rPr>
                <w:t xml:space="preserve"> thoát</w:t>
              </w:r>
            </w:ins>
            <w:ins w:id="141" w:author="DMX HB" w:date="2018-07-04T11:16:00Z">
              <w:r>
                <w:rPr>
                  <w:bCs/>
                  <w:sz w:val="24"/>
                  <w:szCs w:val="24"/>
                </w:rPr>
                <w:t xml:space="preserve"> nước </w:t>
              </w:r>
            </w:ins>
            <w:ins w:id="142" w:author="DMX HB" w:date="2018-07-04T11:17:00Z">
              <w:r>
                <w:rPr>
                  <w:bCs/>
                  <w:sz w:val="24"/>
                  <w:szCs w:val="24"/>
                </w:rPr>
                <w:t xml:space="preserve">trên mái hạ lưu đập (các rãnh </w:t>
              </w:r>
            </w:ins>
            <w:ins w:id="143" w:author="DMX HB" w:date="2018-07-04T11:18:00Z">
              <w:r>
                <w:rPr>
                  <w:bCs/>
                  <w:sz w:val="24"/>
                  <w:szCs w:val="24"/>
                </w:rPr>
                <w:t>tạo thành các ô cỏ 5m x 5m, kích thước rãnh</w:t>
              </w:r>
            </w:ins>
            <w:ins w:id="144" w:author="DMX HB" w:date="2018-07-04T11:19:00Z">
              <w:r>
                <w:rPr>
                  <w:bCs/>
                  <w:sz w:val="24"/>
                  <w:szCs w:val="24"/>
                </w:rPr>
                <w:t xml:space="preserve"> bằng 0,2m x 0,2m</w:t>
              </w:r>
            </w:ins>
            <w:ins w:id="145" w:author="DMX HB" w:date="2018-07-04T11:17:00Z">
              <w:r>
                <w:rPr>
                  <w:bCs/>
                  <w:sz w:val="24"/>
                  <w:szCs w:val="24"/>
                </w:rPr>
                <w:t>)</w:t>
              </w:r>
            </w:ins>
            <w:ins w:id="146" w:author="DMX HB" w:date="2018-07-04T11:19:00Z">
              <w:r>
                <w:rPr>
                  <w:bCs/>
                  <w:sz w:val="24"/>
                  <w:szCs w:val="24"/>
                </w:rPr>
                <w:t xml:space="preserve"> đổ đầy đá dăm 1x2 và trồng cỏ mái </w:t>
              </w:r>
            </w:ins>
            <w:ins w:id="147" w:author="DMX HB" w:date="2018-07-04T11:20:00Z">
              <w:r>
                <w:rPr>
                  <w:bCs/>
                  <w:sz w:val="24"/>
                  <w:szCs w:val="24"/>
                </w:rPr>
                <w:t>hạ lưu. Bố trí cơ trên mái hạ lưu đ</w:t>
              </w:r>
            </w:ins>
            <w:ins w:id="148" w:author="DMX HB" w:date="2018-07-04T11:21:00Z">
              <w:r>
                <w:rPr>
                  <w:bCs/>
                  <w:sz w:val="24"/>
                  <w:szCs w:val="24"/>
                </w:rPr>
                <w:t>ập, chiều rộng cơ B</w:t>
              </w:r>
            </w:ins>
            <w:ins w:id="149" w:author="DMX HB" w:date="2018-07-04T11:22:00Z">
              <w:r>
                <w:rPr>
                  <w:bCs/>
                  <w:sz w:val="24"/>
                  <w:szCs w:val="24"/>
                </w:rPr>
                <w:t>cơ  3,0m (</w:t>
              </w:r>
            </w:ins>
            <w:ins w:id="150" w:author="DMX HB" w:date="2018-07-04T11:23:00Z">
              <w:r>
                <w:rPr>
                  <w:bCs/>
                  <w:sz w:val="24"/>
                  <w:szCs w:val="24"/>
                </w:rPr>
                <w:t xml:space="preserve">bao gồm cả rãnh thoát nước). Thoát nước hạ lưu kiểu </w:t>
              </w:r>
            </w:ins>
            <w:ins w:id="151" w:author="DMX HB" w:date="2018-07-04T11:24:00Z">
              <w:r>
                <w:rPr>
                  <w:bCs/>
                  <w:sz w:val="24"/>
                  <w:szCs w:val="24"/>
                </w:rPr>
                <w:t xml:space="preserve">áp mái từ cao trình (+27,00m) xuống đến </w:t>
              </w:r>
            </w:ins>
            <w:ins w:id="152" w:author="DMX HB" w:date="2018-07-04T11:25:00Z">
              <w:r>
                <w:rPr>
                  <w:bCs/>
                  <w:sz w:val="24"/>
                  <w:szCs w:val="24"/>
                </w:rPr>
                <w:t>chân đập, kết cấu đá hộc lát khan dày 30cm, bên dưới là tầng lọc đá dăm và cát v</w:t>
              </w:r>
            </w:ins>
            <w:ins w:id="153" w:author="DMX HB" w:date="2018-07-04T11:26:00Z">
              <w:r>
                <w:rPr>
                  <w:bCs/>
                  <w:sz w:val="24"/>
                  <w:szCs w:val="24"/>
                </w:rPr>
                <w:t xml:space="preserve">àng dày </w:t>
              </w:r>
              <w:r>
                <w:rPr>
                  <w:bCs/>
                  <w:sz w:val="24"/>
                  <w:szCs w:val="24"/>
                </w:rPr>
                <w:lastRenderedPageBreak/>
                <w:t>15cm.</w:t>
              </w:r>
            </w:ins>
          </w:p>
          <w:p w:rsidR="00572815" w:rsidRDefault="00453F67">
            <w:pPr>
              <w:pStyle w:val="chung"/>
              <w:numPr>
                <w:ilvl w:val="0"/>
                <w:numId w:val="40"/>
              </w:numPr>
              <w:spacing w:before="0" w:after="0" w:line="240" w:lineRule="auto"/>
              <w:ind w:left="360"/>
              <w:rPr>
                <w:ins w:id="154" w:author="DMX HB" w:date="2018-07-04T11:32:00Z"/>
                <w:bCs/>
                <w:sz w:val="24"/>
                <w:szCs w:val="24"/>
              </w:rPr>
            </w:pPr>
            <w:ins w:id="155" w:author="DMX HB" w:date="2018-07-04T11:26:00Z">
              <w:r>
                <w:rPr>
                  <w:bCs/>
                  <w:sz w:val="24"/>
                  <w:szCs w:val="24"/>
                </w:rPr>
                <w:t>Làm mới rãnh thoát nước hai vai mái hạ lưu đập, mặt cắt ngang</w:t>
              </w:r>
            </w:ins>
            <w:ins w:id="156" w:author="DMX HB" w:date="2018-07-04T11:27:00Z">
              <w:r>
                <w:rPr>
                  <w:bCs/>
                  <w:sz w:val="24"/>
                  <w:szCs w:val="24"/>
                </w:rPr>
                <w:t xml:space="preserve"> hình thanh (chiều rộng đáy 0,5m, chiều cao </w:t>
              </w:r>
            </w:ins>
            <w:ins w:id="157" w:author="DMX HB" w:date="2018-07-04T11:28:00Z">
              <w:r>
                <w:rPr>
                  <w:bCs/>
                  <w:sz w:val="24"/>
                  <w:szCs w:val="24"/>
                </w:rPr>
                <w:t>0,5m, hệ số m= 1</w:t>
              </w:r>
            </w:ins>
            <w:ins w:id="158" w:author="DMX HB" w:date="2018-07-04T11:27:00Z">
              <w:r>
                <w:rPr>
                  <w:bCs/>
                  <w:sz w:val="24"/>
                  <w:szCs w:val="24"/>
                </w:rPr>
                <w:t>)</w:t>
              </w:r>
            </w:ins>
            <w:ins w:id="159" w:author="DMX HB" w:date="2018-07-04T11:28:00Z">
              <w:r>
                <w:rPr>
                  <w:bCs/>
                  <w:sz w:val="24"/>
                  <w:szCs w:val="24"/>
                </w:rPr>
                <w:t>; kết cấu rãnh đá xây VXM</w:t>
              </w:r>
            </w:ins>
            <w:ins w:id="160" w:author="DMX HB" w:date="2018-07-04T11:29:00Z">
              <w:r>
                <w:rPr>
                  <w:bCs/>
                  <w:sz w:val="24"/>
                  <w:szCs w:val="24"/>
                </w:rPr>
                <w:t xml:space="preserve"> R100, trát VXM R100 dày 2cm. Xây rãnh thoát nước trên </w:t>
              </w:r>
            </w:ins>
            <w:ins w:id="161" w:author="DMX HB" w:date="2018-07-04T11:30:00Z">
              <w:r>
                <w:rPr>
                  <w:bCs/>
                  <w:sz w:val="24"/>
                  <w:szCs w:val="24"/>
                </w:rPr>
                <w:t>cơ mái hạ lưu đập, mặt cắt ngang rãnh (bxh</w:t>
              </w:r>
            </w:ins>
            <w:ins w:id="162" w:author="DMX HB" w:date="2018-07-04T11:31:00Z">
              <w:r>
                <w:rPr>
                  <w:bCs/>
                  <w:sz w:val="24"/>
                  <w:szCs w:val="24"/>
                </w:rPr>
                <w:t>=0,3x0,3</w:t>
              </w:r>
            </w:ins>
            <w:ins w:id="163" w:author="DMX HB" w:date="2018-07-04T11:30:00Z">
              <w:r>
                <w:rPr>
                  <w:bCs/>
                  <w:sz w:val="24"/>
                  <w:szCs w:val="24"/>
                </w:rPr>
                <w:t>)</w:t>
              </w:r>
            </w:ins>
            <w:ins w:id="164" w:author="DMX HB" w:date="2018-07-04T11:31:00Z">
              <w:r>
                <w:rPr>
                  <w:bCs/>
                  <w:sz w:val="24"/>
                  <w:szCs w:val="24"/>
                </w:rPr>
                <w:t xml:space="preserve">m; kết cấu tường và đá rãnh bằng bê tông M150 dày </w:t>
              </w:r>
            </w:ins>
            <w:ins w:id="165" w:author="DMX HB" w:date="2018-07-04T11:32:00Z">
              <w:r>
                <w:rPr>
                  <w:bCs/>
                  <w:sz w:val="24"/>
                  <w:szCs w:val="24"/>
                </w:rPr>
                <w:t>15cm.</w:t>
              </w:r>
            </w:ins>
          </w:p>
          <w:p w:rsidR="00572815" w:rsidRDefault="00453F67">
            <w:pPr>
              <w:pStyle w:val="chung"/>
              <w:numPr>
                <w:ilvl w:val="0"/>
                <w:numId w:val="40"/>
              </w:numPr>
              <w:spacing w:before="0" w:after="0" w:line="240" w:lineRule="auto"/>
              <w:ind w:left="360"/>
              <w:rPr>
                <w:del w:id="166" w:author="DMX HB" w:date="2018-07-04T11:32:00Z"/>
                <w:bCs/>
                <w:sz w:val="24"/>
                <w:szCs w:val="24"/>
              </w:rPr>
            </w:pPr>
            <w:ins w:id="167" w:author="DMX HB" w:date="2018-07-04T11:32:00Z">
              <w:r>
                <w:rPr>
                  <w:bCs/>
                  <w:sz w:val="24"/>
                  <w:szCs w:val="24"/>
                </w:rPr>
                <w:t>Bố trí thiết bị quan trắc</w:t>
              </w:r>
            </w:ins>
          </w:p>
          <w:p w:rsidR="00572815" w:rsidRDefault="00453F67" w:rsidP="00453F67">
            <w:pPr>
              <w:pStyle w:val="chung"/>
              <w:numPr>
                <w:ilvl w:val="0"/>
                <w:numId w:val="40"/>
                <w:ins w:id="168" w:author="DMX HB" w:date="2018-07-04T11:32:00Z"/>
              </w:numPr>
              <w:spacing w:before="0" w:after="0" w:line="240" w:lineRule="auto"/>
              <w:ind w:left="360"/>
              <w:rPr>
                <w:del w:id="169" w:author="DMX HB" w:date="2018-07-04T11:32:00Z"/>
                <w:bCs/>
                <w:sz w:val="24"/>
                <w:szCs w:val="24"/>
              </w:rPr>
            </w:pPr>
            <w:del w:id="170" w:author="DMX HB" w:date="2018-07-04T11:32:00Z">
              <w:r>
                <w:rPr>
                  <w:bCs/>
                  <w:sz w:val="24"/>
                  <w:szCs w:val="24"/>
                </w:rPr>
                <w:delText>Bố trí hệ thống rãnh thoát nước mưa rên toàn bộ mái đập.</w:delText>
              </w:r>
            </w:del>
          </w:p>
          <w:p w:rsidR="00572815" w:rsidRDefault="00453F67" w:rsidP="00E372B4">
            <w:pPr>
              <w:pStyle w:val="chung"/>
              <w:numPr>
                <w:ilvl w:val="0"/>
                <w:numId w:val="40"/>
                <w:ins w:id="171" w:author="DMX HB" w:date="2018-07-04T11:32:00Z"/>
              </w:numPr>
              <w:spacing w:before="0" w:after="0" w:line="240" w:lineRule="auto"/>
              <w:ind w:left="360"/>
              <w:rPr>
                <w:del w:id="172" w:author="DMX HB" w:date="2018-07-04T11:32:00Z"/>
                <w:bCs/>
                <w:sz w:val="24"/>
                <w:szCs w:val="24"/>
              </w:rPr>
            </w:pPr>
            <w:del w:id="173" w:author="DMX HB" w:date="2018-07-04T11:32:00Z">
              <w:r>
                <w:rPr>
                  <w:bCs/>
                  <w:sz w:val="24"/>
                  <w:szCs w:val="24"/>
                </w:rPr>
                <w:delText>Xây dựng hệ thống quan trắc thấm</w:delText>
              </w:r>
            </w:del>
          </w:p>
          <w:p w:rsidR="00572815" w:rsidRDefault="00453F67" w:rsidP="00572815">
            <w:pPr>
              <w:pStyle w:val="chung"/>
              <w:numPr>
                <w:ilvl w:val="0"/>
                <w:numId w:val="40"/>
                <w:ins w:id="174" w:author="DMX HB" w:date="2018-07-04T11:32:00Z"/>
              </w:numPr>
              <w:spacing w:before="0" w:after="0" w:line="240" w:lineRule="auto"/>
              <w:ind w:left="360" w:firstLine="720"/>
              <w:rPr>
                <w:del w:id="175" w:author="DMX HB" w:date="2018-07-04T11:32:00Z"/>
                <w:rFonts w:eastAsia="Times New Roman"/>
                <w:bCs/>
                <w:sz w:val="24"/>
                <w:szCs w:val="24"/>
              </w:rPr>
              <w:pPrChange w:id="176" w:author="DMX HB" w:date="2018-07-04T11:32:00Z">
                <w:pPr>
                  <w:pStyle w:val="chung"/>
                  <w:tabs>
                    <w:tab w:val="left" w:pos="787"/>
                  </w:tabs>
                  <w:spacing w:before="0" w:after="0" w:line="240" w:lineRule="auto"/>
                  <w:ind w:left="1680" w:firstLine="0"/>
                </w:pPr>
              </w:pPrChange>
            </w:pPr>
            <w:del w:id="177" w:author="DMX HB" w:date="2018-07-04T11:32:00Z">
              <w:r>
                <w:rPr>
                  <w:bCs/>
                  <w:sz w:val="24"/>
                  <w:szCs w:val="24"/>
                </w:rPr>
                <w:delText>Xử lý triệt để các tổ mối trong thân đập</w:delText>
              </w:r>
            </w:del>
          </w:p>
          <w:p w:rsidR="00572815" w:rsidRDefault="00453F67" w:rsidP="00572815">
            <w:pPr>
              <w:pStyle w:val="chung"/>
              <w:numPr>
                <w:ilvl w:val="0"/>
                <w:numId w:val="40"/>
                <w:ins w:id="178" w:author="DMX HB" w:date="2018-07-04T11:32:00Z"/>
              </w:numPr>
              <w:spacing w:before="0" w:after="0" w:line="240" w:lineRule="auto"/>
              <w:ind w:left="360"/>
              <w:rPr>
                <w:bCs/>
                <w:sz w:val="24"/>
                <w:szCs w:val="24"/>
              </w:rPr>
              <w:pPrChange w:id="179" w:author="DMX HB" w:date="2018-07-04T11:32:00Z">
                <w:pPr>
                  <w:pStyle w:val="chung"/>
                  <w:tabs>
                    <w:tab w:val="left" w:pos="787"/>
                  </w:tabs>
                  <w:spacing w:before="0" w:after="0" w:line="240" w:lineRule="auto"/>
                  <w:ind w:left="1680"/>
                </w:pPr>
              </w:pPrChange>
            </w:pPr>
            <w:del w:id="180" w:author="DMX HB" w:date="2018-07-04T11:32:00Z">
              <w:r>
                <w:rPr>
                  <w:bCs/>
                  <w:sz w:val="24"/>
                  <w:szCs w:val="24"/>
                </w:rPr>
                <w:delText>- Phát quang làm sạch cây cối trên mặt đập.</w:delText>
              </w:r>
            </w:del>
          </w:p>
        </w:tc>
      </w:tr>
      <w:tr w:rsidR="00572815">
        <w:trPr>
          <w:jc w:val="center"/>
        </w:trPr>
        <w:tc>
          <w:tcPr>
            <w:tcW w:w="1284" w:type="dxa"/>
          </w:tcPr>
          <w:p w:rsidR="00572815" w:rsidRDefault="00453F67">
            <w:pPr>
              <w:spacing w:before="0" w:line="240" w:lineRule="auto"/>
              <w:rPr>
                <w:rFonts w:ascii="Times New Roman" w:hAnsi="Times New Roman"/>
                <w:lang w:val="vi-VN"/>
              </w:rPr>
            </w:pPr>
            <w:r>
              <w:rPr>
                <w:rFonts w:ascii="Times New Roman" w:hAnsi="Times New Roman"/>
                <w:lang w:val="vi-VN"/>
              </w:rPr>
              <w:lastRenderedPageBreak/>
              <w:t>Tràn xả lũ</w:t>
            </w:r>
          </w:p>
        </w:tc>
        <w:tc>
          <w:tcPr>
            <w:tcW w:w="3669" w:type="dxa"/>
          </w:tcPr>
          <w:p w:rsidR="00572815" w:rsidRDefault="00453F67">
            <w:pPr>
              <w:pStyle w:val="chung"/>
              <w:numPr>
                <w:ilvl w:val="0"/>
                <w:numId w:val="39"/>
              </w:numPr>
              <w:spacing w:before="0" w:after="0" w:line="240" w:lineRule="auto"/>
              <w:ind w:left="292" w:hanging="283"/>
              <w:rPr>
                <w:bCs/>
                <w:sz w:val="24"/>
                <w:szCs w:val="24"/>
                <w:lang w:val="vi-VN"/>
              </w:rPr>
            </w:pPr>
            <w:r>
              <w:rPr>
                <w:bCs/>
                <w:sz w:val="24"/>
                <w:szCs w:val="24"/>
                <w:lang w:val="vi-VN"/>
              </w:rPr>
              <w:t xml:space="preserve">Tràn xả lũ được xây dựng tại vị trí yên ngựa cách vai trái của đập khoảng 200m. </w:t>
            </w:r>
          </w:p>
          <w:p w:rsidR="00572815" w:rsidRDefault="00453F67">
            <w:pPr>
              <w:pStyle w:val="chung"/>
              <w:numPr>
                <w:ilvl w:val="0"/>
                <w:numId w:val="39"/>
              </w:numPr>
              <w:spacing w:before="0" w:after="0" w:line="240" w:lineRule="auto"/>
              <w:ind w:left="292" w:hanging="283"/>
              <w:rPr>
                <w:bCs/>
                <w:sz w:val="24"/>
                <w:szCs w:val="24"/>
                <w:lang w:val="vi-VN"/>
              </w:rPr>
            </w:pPr>
            <w:r>
              <w:rPr>
                <w:bCs/>
                <w:sz w:val="24"/>
                <w:szCs w:val="24"/>
                <w:lang w:val="vi-VN"/>
              </w:rPr>
              <w:t>Tràn có kết cấu là tràn đất với chiều dài toàn bộ tràn L=65m, chiều rộng tràn B=15-:-20m .</w:t>
            </w:r>
          </w:p>
          <w:p w:rsidR="00572815" w:rsidRDefault="00453F67">
            <w:pPr>
              <w:pStyle w:val="chung"/>
              <w:spacing w:before="0" w:after="0" w:line="240" w:lineRule="auto"/>
              <w:ind w:left="9" w:firstLine="0"/>
              <w:rPr>
                <w:bCs/>
                <w:sz w:val="24"/>
                <w:szCs w:val="24"/>
                <w:lang w:val="vi-VN"/>
              </w:rPr>
            </w:pPr>
            <w:r>
              <w:rPr>
                <w:bCs/>
                <w:sz w:val="24"/>
                <w:szCs w:val="24"/>
                <w:lang w:val="vi-VN"/>
              </w:rPr>
              <w:t>Hiện trạng: Nối tiếp sau ngưỡng tràn là dốc nước không được gia cố, dốc nước chảy thẳng đứng qua tràn mà không có các hình thức tiêu năng.</w:t>
            </w:r>
          </w:p>
          <w:p w:rsidR="00572815" w:rsidRDefault="00453F67">
            <w:pPr>
              <w:pStyle w:val="chung"/>
              <w:spacing w:before="0" w:after="0" w:line="240" w:lineRule="auto"/>
              <w:ind w:left="9" w:firstLine="0"/>
              <w:rPr>
                <w:rFonts w:eastAsia="MS Mincho"/>
                <w:sz w:val="24"/>
                <w:szCs w:val="24"/>
                <w:lang w:val="vi-VN"/>
              </w:rPr>
            </w:pPr>
            <w:r>
              <w:rPr>
                <w:rFonts w:eastAsia="MS Mincho"/>
                <w:sz w:val="24"/>
                <w:szCs w:val="24"/>
                <w:lang w:val="vi-VN"/>
              </w:rPr>
              <w:t>N</w:t>
            </w:r>
            <w:r>
              <w:rPr>
                <w:rFonts w:eastAsia="MS Mincho" w:hint="eastAsia"/>
                <w:sz w:val="24"/>
                <w:szCs w:val="24"/>
                <w:lang w:val="vi-VN"/>
              </w:rPr>
              <w:t>ư</w:t>
            </w:r>
            <w:r>
              <w:rPr>
                <w:rFonts w:eastAsia="MS Mincho"/>
                <w:sz w:val="24"/>
                <w:szCs w:val="24"/>
                <w:lang w:val="vi-VN"/>
              </w:rPr>
              <w:t>ớc đ</w:t>
            </w:r>
            <w:r>
              <w:rPr>
                <w:rFonts w:eastAsia="MS Mincho" w:hint="eastAsia"/>
                <w:sz w:val="24"/>
                <w:szCs w:val="24"/>
                <w:lang w:val="vi-VN"/>
              </w:rPr>
              <w:t>ư</w:t>
            </w:r>
            <w:r>
              <w:rPr>
                <w:rFonts w:eastAsia="MS Mincho"/>
                <w:sz w:val="24"/>
                <w:szCs w:val="24"/>
                <w:lang w:val="vi-VN"/>
              </w:rPr>
              <w:t>ợc xả trực tiếp ra suối Chợ Đập (một đoạn đi qua thôn Đức Bình)</w:t>
            </w:r>
          </w:p>
        </w:tc>
        <w:tc>
          <w:tcPr>
            <w:tcW w:w="4403" w:type="dxa"/>
          </w:tcPr>
          <w:p w:rsidR="00572815" w:rsidRDefault="00453F67">
            <w:pPr>
              <w:pStyle w:val="chung"/>
              <w:numPr>
                <w:ilvl w:val="0"/>
                <w:numId w:val="40"/>
              </w:numPr>
              <w:spacing w:before="0" w:after="0" w:line="240" w:lineRule="auto"/>
              <w:ind w:left="360"/>
              <w:rPr>
                <w:ins w:id="181" w:author="DMX HB" w:date="2018-07-04T11:33:00Z"/>
                <w:bCs/>
                <w:sz w:val="24"/>
                <w:szCs w:val="24"/>
                <w:lang w:val="vi-VN"/>
              </w:rPr>
            </w:pPr>
            <w:r>
              <w:rPr>
                <w:bCs/>
                <w:sz w:val="24"/>
                <w:szCs w:val="24"/>
                <w:lang w:val="vi-VN"/>
              </w:rPr>
              <w:t>Kiên cố hóa tràn xả lũ bằng bê tông cốt thép M200 bao gồm ngưỡng tràn, tường dốc nước, các bậc thang và bể tiêu năng; bể tiêu năng cũng sẽ đ</w:t>
            </w:r>
            <w:r>
              <w:rPr>
                <w:rFonts w:hint="eastAsia"/>
                <w:bCs/>
                <w:sz w:val="24"/>
                <w:szCs w:val="24"/>
                <w:lang w:val="vi-VN"/>
              </w:rPr>
              <w:t>ư</w:t>
            </w:r>
            <w:r>
              <w:rPr>
                <w:bCs/>
                <w:sz w:val="24"/>
                <w:szCs w:val="24"/>
                <w:lang w:val="vi-VN"/>
              </w:rPr>
              <w:t>ợc gia cố bằng bê tông cốt thép M200 dày 30 cm.</w:t>
            </w:r>
          </w:p>
          <w:p w:rsidR="00572815" w:rsidRDefault="00453F67">
            <w:pPr>
              <w:pStyle w:val="chung"/>
              <w:numPr>
                <w:ilvl w:val="0"/>
                <w:numId w:val="40"/>
              </w:numPr>
              <w:spacing w:before="0" w:after="0" w:line="240" w:lineRule="auto"/>
              <w:ind w:left="360"/>
              <w:rPr>
                <w:ins w:id="182" w:author="DMX HB" w:date="2018-07-04T11:37:00Z"/>
                <w:bCs/>
                <w:sz w:val="24"/>
                <w:szCs w:val="24"/>
                <w:lang w:val="vi-VN"/>
              </w:rPr>
            </w:pPr>
            <w:ins w:id="183" w:author="DMX HB" w:date="2018-07-04T11:34:00Z">
              <w:r>
                <w:rPr>
                  <w:bCs/>
                  <w:sz w:val="24"/>
                  <w:szCs w:val="24"/>
                </w:rPr>
                <w:t>Cửa vào tr</w:t>
              </w:r>
            </w:ins>
            <w:ins w:id="184" w:author="DMX HB" w:date="2018-07-04T11:35:00Z">
              <w:r>
                <w:rPr>
                  <w:bCs/>
                  <w:sz w:val="24"/>
                  <w:szCs w:val="24"/>
                </w:rPr>
                <w:t>ước</w:t>
              </w:r>
            </w:ins>
            <w:ins w:id="185" w:author="DMX HB" w:date="2018-07-04T11:34:00Z">
              <w:r>
                <w:rPr>
                  <w:bCs/>
                  <w:sz w:val="24"/>
                  <w:szCs w:val="24"/>
                </w:rPr>
                <w:t xml:space="preserve"> </w:t>
              </w:r>
            </w:ins>
            <w:ins w:id="186" w:author="DMX HB" w:date="2018-07-04T11:35:00Z">
              <w:r>
                <w:rPr>
                  <w:bCs/>
                  <w:sz w:val="24"/>
                  <w:szCs w:val="24"/>
                </w:rPr>
                <w:t>ngưỡng</w:t>
              </w:r>
            </w:ins>
            <w:ins w:id="187" w:author="DMX HB" w:date="2018-07-04T11:34:00Z">
              <w:r>
                <w:rPr>
                  <w:bCs/>
                  <w:sz w:val="24"/>
                  <w:szCs w:val="24"/>
                </w:rPr>
                <w:t xml:space="preserve"> tràn </w:t>
              </w:r>
            </w:ins>
            <w:ins w:id="188" w:author="DMX HB" w:date="2018-07-04T11:35:00Z">
              <w:r>
                <w:rPr>
                  <w:bCs/>
                  <w:sz w:val="24"/>
                  <w:szCs w:val="24"/>
                </w:rPr>
                <w:t xml:space="preserve">rộng </w:t>
              </w:r>
              <w:r>
                <w:rPr>
                  <w:rFonts w:eastAsia="MS Mincho"/>
                  <w:sz w:val="24"/>
                  <w:szCs w:val="24"/>
                  <w:lang w:val="vi-VN"/>
                </w:rPr>
                <w:t>(</w:t>
              </w:r>
              <w:r>
                <w:rPr>
                  <w:rFonts w:eastAsia="MS Mincho"/>
                  <w:sz w:val="24"/>
                  <w:szCs w:val="24"/>
                </w:rPr>
                <w:t>17,5m-</w:t>
              </w:r>
            </w:ins>
            <w:ins w:id="189" w:author="DMX HB" w:date="2018-07-04T11:36:00Z">
              <w:r>
                <w:rPr>
                  <w:rFonts w:eastAsia="MS Mincho"/>
                  <w:sz w:val="24"/>
                  <w:szCs w:val="24"/>
                </w:rPr>
                <w:t>:-15,0m, dài 5m; cao trình đáy cửa vào thay đổi từ 34,15</w:t>
              </w:r>
            </w:ins>
            <w:ins w:id="190" w:author="DMX HB" w:date="2018-07-04T11:37:00Z">
              <w:r>
                <w:rPr>
                  <w:rFonts w:eastAsia="MS Mincho"/>
                  <w:sz w:val="24"/>
                  <w:szCs w:val="24"/>
                </w:rPr>
                <w:t>m-:-34,50m</w:t>
              </w:r>
            </w:ins>
            <w:ins w:id="191" w:author="DMX HB" w:date="2018-07-04T11:35:00Z">
              <w:r>
                <w:rPr>
                  <w:rFonts w:eastAsia="MS Mincho"/>
                  <w:sz w:val="24"/>
                  <w:szCs w:val="24"/>
                  <w:lang w:val="vi-VN"/>
                </w:rPr>
                <w:t>)</w:t>
              </w:r>
            </w:ins>
            <w:ins w:id="192" w:author="DMX HB" w:date="2018-07-04T11:37:00Z">
              <w:r>
                <w:rPr>
                  <w:rFonts w:eastAsia="MS Mincho"/>
                  <w:sz w:val="24"/>
                  <w:szCs w:val="24"/>
                </w:rPr>
                <w:t>.</w:t>
              </w:r>
            </w:ins>
          </w:p>
          <w:p w:rsidR="00572815" w:rsidRDefault="00453F67">
            <w:pPr>
              <w:pStyle w:val="chung"/>
              <w:numPr>
                <w:ilvl w:val="0"/>
                <w:numId w:val="40"/>
              </w:numPr>
              <w:spacing w:before="0" w:after="0" w:line="240" w:lineRule="auto"/>
              <w:ind w:left="360"/>
              <w:rPr>
                <w:ins w:id="193" w:author="DMX HB" w:date="2018-07-04T11:41:00Z"/>
                <w:bCs/>
                <w:sz w:val="24"/>
                <w:szCs w:val="24"/>
                <w:lang w:val="vi-VN"/>
              </w:rPr>
            </w:pPr>
            <w:ins w:id="194" w:author="DMX HB" w:date="2018-07-04T11:37:00Z">
              <w:r>
                <w:rPr>
                  <w:rFonts w:eastAsia="MS Mincho"/>
                  <w:sz w:val="24"/>
                  <w:szCs w:val="24"/>
                </w:rPr>
                <w:t xml:space="preserve">Tiếp sau là dốc nước dài 40,0m trong đó đoạn thu hẹp </w:t>
              </w:r>
            </w:ins>
            <w:ins w:id="195" w:author="DMX HB" w:date="2018-07-04T11:38:00Z">
              <w:r>
                <w:rPr>
                  <w:rFonts w:eastAsia="MS Mincho"/>
                  <w:sz w:val="24"/>
                  <w:szCs w:val="24"/>
                </w:rPr>
                <w:t>dần dài 20,0m; chiều rộng đoạn thu hẹp thay đổi dần 15,0m về 10m; Sau đoạn thu hẹp là đo</w:t>
              </w:r>
            </w:ins>
            <w:ins w:id="196" w:author="DMX HB" w:date="2018-07-04T11:39:00Z">
              <w:r>
                <w:rPr>
                  <w:rFonts w:eastAsia="MS Mincho"/>
                  <w:sz w:val="24"/>
                  <w:szCs w:val="24"/>
                </w:rPr>
                <w:t xml:space="preserve">ạn có chiều rộng không đổi </w:t>
              </w:r>
              <w:r>
                <w:rPr>
                  <w:bCs/>
                  <w:sz w:val="24"/>
                  <w:szCs w:val="24"/>
                  <w:lang w:val="vi-VN"/>
                </w:rPr>
                <w:t>=</w:t>
              </w:r>
              <w:r>
                <w:rPr>
                  <w:bCs/>
                  <w:sz w:val="24"/>
                  <w:szCs w:val="24"/>
                </w:rPr>
                <w:t xml:space="preserve"> 10,0m, đ</w:t>
              </w:r>
            </w:ins>
            <w:ins w:id="197" w:author="DMX HB" w:date="2018-07-04T11:40:00Z">
              <w:r>
                <w:rPr>
                  <w:bCs/>
                  <w:sz w:val="24"/>
                  <w:szCs w:val="24"/>
                </w:rPr>
                <w:t>ộ dốc i</w:t>
              </w:r>
              <w:r>
                <w:rPr>
                  <w:bCs/>
                  <w:sz w:val="24"/>
                  <w:szCs w:val="24"/>
                  <w:lang w:val="vi-VN"/>
                </w:rPr>
                <w:t>=</w:t>
              </w:r>
              <w:r>
                <w:rPr>
                  <w:bCs/>
                  <w:sz w:val="24"/>
                  <w:szCs w:val="24"/>
                </w:rPr>
                <w:t>10</w:t>
              </w:r>
            </w:ins>
            <w:ins w:id="198" w:author="DMX HB" w:date="2018-07-04T11:41:00Z">
              <w:r>
                <w:rPr>
                  <w:lang w:val="vi-VN"/>
                </w:rPr>
                <w:t>%</w:t>
              </w:r>
              <w:r>
                <w:t>.</w:t>
              </w:r>
            </w:ins>
          </w:p>
          <w:p w:rsidR="00572815" w:rsidRDefault="00453F67">
            <w:pPr>
              <w:pStyle w:val="chung"/>
              <w:numPr>
                <w:ilvl w:val="0"/>
                <w:numId w:val="40"/>
              </w:numPr>
              <w:spacing w:before="0" w:after="0" w:line="240" w:lineRule="auto"/>
              <w:ind w:left="360"/>
              <w:rPr>
                <w:ins w:id="199" w:author="DMX HB" w:date="2018-07-04T11:47:00Z"/>
                <w:bCs/>
                <w:sz w:val="24"/>
                <w:szCs w:val="24"/>
                <w:lang w:val="vi-VN"/>
              </w:rPr>
            </w:pPr>
            <w:ins w:id="200" w:author="DMX HB" w:date="2018-07-04T11:41:00Z">
              <w:r>
                <w:rPr>
                  <w:bCs/>
                  <w:sz w:val="24"/>
                  <w:szCs w:val="24"/>
                </w:rPr>
                <w:t>Nối tiếp sau thân dốc l</w:t>
              </w:r>
            </w:ins>
            <w:ins w:id="201" w:author="DMX HB" w:date="2018-07-04T11:42:00Z">
              <w:r>
                <w:rPr>
                  <w:bCs/>
                  <w:sz w:val="24"/>
                  <w:szCs w:val="24"/>
                </w:rPr>
                <w:t xml:space="preserve">à </w:t>
              </w:r>
            </w:ins>
            <w:ins w:id="202" w:author="DMX HB" w:date="2018-07-04T11:43:00Z">
              <w:r>
                <w:rPr>
                  <w:bCs/>
                  <w:sz w:val="24"/>
                  <w:szCs w:val="24"/>
                </w:rPr>
                <w:t xml:space="preserve">03 bậc nước có tổng chiều dài 35,0m </w:t>
              </w:r>
            </w:ins>
            <w:ins w:id="203" w:author="DMX HB" w:date="2018-07-04T11:44:00Z">
              <w:r>
                <w:rPr>
                  <w:bCs/>
                  <w:sz w:val="24"/>
                  <w:szCs w:val="24"/>
                </w:rPr>
                <w:t xml:space="preserve">bậc thứ nhất </w:t>
              </w:r>
              <w:r>
                <w:rPr>
                  <w:bCs/>
                  <w:sz w:val="24"/>
                  <w:szCs w:val="24"/>
                  <w:lang w:val="vi-VN"/>
                </w:rPr>
                <w:t>L =</w:t>
              </w:r>
              <w:r>
                <w:rPr>
                  <w:bCs/>
                  <w:sz w:val="24"/>
                  <w:szCs w:val="24"/>
                </w:rPr>
                <w:t xml:space="preserve">13,0m; bạc thứ </w:t>
              </w:r>
            </w:ins>
            <w:ins w:id="204" w:author="DMX HB" w:date="2018-07-04T11:45:00Z">
              <w:r>
                <w:rPr>
                  <w:bCs/>
                  <w:sz w:val="24"/>
                  <w:szCs w:val="24"/>
                </w:rPr>
                <w:t xml:space="preserve">2 và 3 mỗi bậc </w:t>
              </w:r>
              <w:r>
                <w:rPr>
                  <w:bCs/>
                  <w:sz w:val="24"/>
                  <w:szCs w:val="24"/>
                  <w:lang w:val="vi-VN"/>
                </w:rPr>
                <w:t>L =</w:t>
              </w:r>
              <w:r>
                <w:rPr>
                  <w:bCs/>
                  <w:sz w:val="24"/>
                  <w:szCs w:val="24"/>
                </w:rPr>
                <w:t xml:space="preserve">11,0m, chiều rộng </w:t>
              </w:r>
            </w:ins>
            <w:ins w:id="205" w:author="DMX HB" w:date="2018-07-04T11:46:00Z">
              <w:r>
                <w:rPr>
                  <w:bCs/>
                  <w:sz w:val="24"/>
                  <w:szCs w:val="24"/>
                </w:rPr>
                <w:t xml:space="preserve">10,0m, chiều cao bậc thứ nhất và bậc thứ hai là 3,50m; chiều cao bậc thứ </w:t>
              </w:r>
            </w:ins>
            <w:ins w:id="206" w:author="DMX HB" w:date="2018-07-04T11:47:00Z">
              <w:r>
                <w:rPr>
                  <w:bCs/>
                  <w:sz w:val="24"/>
                  <w:szCs w:val="24"/>
                </w:rPr>
                <w:t>ba là 2,50m.</w:t>
              </w:r>
            </w:ins>
          </w:p>
          <w:p w:rsidR="00572815" w:rsidRDefault="00453F67" w:rsidP="00453F67">
            <w:pPr>
              <w:pStyle w:val="chung"/>
              <w:numPr>
                <w:ilvl w:val="255"/>
                <w:numId w:val="0"/>
              </w:numPr>
              <w:spacing w:before="0" w:after="0" w:line="240" w:lineRule="auto"/>
              <w:ind w:left="360" w:hangingChars="150" w:hanging="360"/>
              <w:rPr>
                <w:ins w:id="207" w:author="DMX HB" w:date="2018-07-04T11:53:00Z"/>
                <w:bCs/>
                <w:sz w:val="24"/>
                <w:szCs w:val="24"/>
              </w:rPr>
              <w:pPrChange w:id="208" w:author="Bình Hoàng Đặng" w:date="2019-04-01T07:50:00Z">
                <w:pPr>
                  <w:pStyle w:val="chung"/>
                  <w:numPr>
                    <w:numId w:val="40"/>
                  </w:numPr>
                  <w:spacing w:before="0" w:after="0" w:line="240" w:lineRule="auto"/>
                  <w:ind w:left="360" w:hanging="360"/>
                </w:pPr>
              </w:pPrChange>
            </w:pPr>
            <w:ins w:id="209" w:author="DMX HB" w:date="2018-07-04T11:47:00Z">
              <w:r>
                <w:rPr>
                  <w:bCs/>
                  <w:sz w:val="24"/>
                  <w:szCs w:val="24"/>
                </w:rPr>
                <w:t xml:space="preserve">     Với kết cấu: Bản đáy cửa vào, ngưỡng </w:t>
              </w:r>
            </w:ins>
            <w:ins w:id="210" w:author="DMX HB" w:date="2018-07-04T11:48:00Z">
              <w:r>
                <w:rPr>
                  <w:bCs/>
                  <w:sz w:val="24"/>
                  <w:szCs w:val="24"/>
                </w:rPr>
                <w:t xml:space="preserve">tràn, đáy dốc nước, bậc tiêu năng, sân tiêu năng </w:t>
              </w:r>
            </w:ins>
            <w:ins w:id="211" w:author="DMX HB" w:date="2018-07-04T11:49:00Z">
              <w:r>
                <w:rPr>
                  <w:bCs/>
                  <w:sz w:val="24"/>
                  <w:szCs w:val="24"/>
                </w:rPr>
                <w:t>bể bằng BTCT M200 và BT lót M100 dày 10cm. Tường cánh và tường quặt cửa vào</w:t>
              </w:r>
            </w:ins>
            <w:ins w:id="212" w:author="DMX HB" w:date="2018-07-04T11:50:00Z">
              <w:r>
                <w:rPr>
                  <w:bCs/>
                  <w:sz w:val="24"/>
                  <w:szCs w:val="24"/>
                </w:rPr>
                <w:t xml:space="preserve">, </w:t>
              </w:r>
              <w:r>
                <w:rPr>
                  <w:bCs/>
                  <w:sz w:val="24"/>
                  <w:szCs w:val="24"/>
                </w:rPr>
                <w:lastRenderedPageBreak/>
                <w:t>ngưỡng tràn, dốc nước, bậc tiêu năng bằng BT M</w:t>
              </w:r>
            </w:ins>
            <w:ins w:id="213" w:author="DMX HB" w:date="2018-07-04T11:51:00Z">
              <w:r>
                <w:rPr>
                  <w:bCs/>
                  <w:sz w:val="24"/>
                  <w:szCs w:val="24"/>
                </w:rPr>
                <w:t xml:space="preserve">150, bố trí lỗ thoát nước thân tường và đáy </w:t>
              </w:r>
            </w:ins>
            <w:ins w:id="214" w:author="DMX HB" w:date="2018-07-04T11:52:00Z">
              <w:r>
                <w:rPr>
                  <w:bCs/>
                  <w:sz w:val="24"/>
                  <w:szCs w:val="24"/>
                </w:rPr>
                <w:t>bể tiêu năng bằng ống nhựa PVC D42, có khe lún bằng 02 l</w:t>
              </w:r>
            </w:ins>
            <w:ins w:id="215" w:author="DMX HB" w:date="2018-07-04T11:53:00Z">
              <w:r>
                <w:rPr>
                  <w:bCs/>
                  <w:sz w:val="24"/>
                  <w:szCs w:val="24"/>
                </w:rPr>
                <w:t>ớp bao tải 03 lớp nhựa đường; khe nối tấm nhựa PVC KN92.</w:t>
              </w:r>
            </w:ins>
          </w:p>
          <w:p w:rsidR="00572815" w:rsidRDefault="00453F67" w:rsidP="00453F67">
            <w:pPr>
              <w:pStyle w:val="chung"/>
              <w:numPr>
                <w:ilvl w:val="255"/>
                <w:numId w:val="0"/>
              </w:numPr>
              <w:spacing w:before="0" w:after="0" w:line="240" w:lineRule="auto"/>
              <w:ind w:left="360" w:hangingChars="150" w:hanging="360"/>
              <w:rPr>
                <w:ins w:id="216" w:author="DMX HB" w:date="2018-07-04T12:34:00Z"/>
                <w:bCs/>
                <w:sz w:val="24"/>
                <w:szCs w:val="24"/>
              </w:rPr>
              <w:pPrChange w:id="217" w:author="Bình Hoàng Đặng" w:date="2019-04-01T07:50:00Z">
                <w:pPr>
                  <w:pStyle w:val="chung"/>
                  <w:numPr>
                    <w:numId w:val="40"/>
                  </w:numPr>
                  <w:spacing w:before="0" w:after="0" w:line="240" w:lineRule="auto"/>
                  <w:ind w:left="360" w:hanging="360"/>
                </w:pPr>
              </w:pPrChange>
            </w:pPr>
            <w:ins w:id="218" w:author="DMX HB" w:date="2018-07-04T11:53:00Z">
              <w:r>
                <w:rPr>
                  <w:bCs/>
                  <w:sz w:val="24"/>
                  <w:szCs w:val="24"/>
                </w:rPr>
                <w:t xml:space="preserve">-    Sân sau </w:t>
              </w:r>
            </w:ins>
            <w:ins w:id="219" w:author="DMX HB" w:date="2018-07-04T11:54:00Z">
              <w:r>
                <w:rPr>
                  <w:bCs/>
                  <w:sz w:val="24"/>
                  <w:szCs w:val="24"/>
                </w:rPr>
                <w:t xml:space="preserve">tiêu năng bậc nước dài 5m, </w:t>
              </w:r>
            </w:ins>
          </w:p>
          <w:p w:rsidR="00572815" w:rsidRDefault="00572815" w:rsidP="00453F67">
            <w:pPr>
              <w:pStyle w:val="chung"/>
              <w:numPr>
                <w:ilvl w:val="255"/>
                <w:numId w:val="0"/>
              </w:numPr>
              <w:spacing w:before="0" w:after="0" w:line="240" w:lineRule="auto"/>
              <w:ind w:left="360" w:hangingChars="150" w:hanging="360"/>
              <w:rPr>
                <w:ins w:id="220" w:author="DMX HB" w:date="2018-07-04T12:34:00Z"/>
                <w:bCs/>
                <w:sz w:val="24"/>
                <w:szCs w:val="24"/>
              </w:rPr>
              <w:pPrChange w:id="221" w:author="Bình Hoàng Đặng" w:date="2019-04-01T07:50:00Z">
                <w:pPr>
                  <w:pStyle w:val="chung"/>
                  <w:numPr>
                    <w:numId w:val="40"/>
                  </w:numPr>
                  <w:spacing w:before="0" w:after="0" w:line="240" w:lineRule="auto"/>
                  <w:ind w:left="360" w:hanging="360"/>
                </w:pPr>
              </w:pPrChange>
            </w:pPr>
          </w:p>
          <w:p w:rsidR="00572815" w:rsidRDefault="00572815" w:rsidP="00453F67">
            <w:pPr>
              <w:pStyle w:val="chung"/>
              <w:numPr>
                <w:ilvl w:val="255"/>
                <w:numId w:val="0"/>
              </w:numPr>
              <w:spacing w:before="0" w:after="0" w:line="240" w:lineRule="auto"/>
              <w:ind w:left="360" w:hangingChars="150" w:hanging="360"/>
              <w:rPr>
                <w:ins w:id="222" w:author="DMX HB" w:date="2018-07-04T12:34:00Z"/>
                <w:bCs/>
                <w:sz w:val="24"/>
                <w:szCs w:val="24"/>
              </w:rPr>
              <w:pPrChange w:id="223" w:author="Bình Hoàng Đặng" w:date="2019-04-01T07:50:00Z">
                <w:pPr>
                  <w:pStyle w:val="chung"/>
                  <w:numPr>
                    <w:numId w:val="40"/>
                  </w:numPr>
                  <w:spacing w:before="0" w:after="0" w:line="240" w:lineRule="auto"/>
                  <w:ind w:left="360" w:hanging="360"/>
                </w:pPr>
              </w:pPrChange>
            </w:pPr>
          </w:p>
          <w:p w:rsidR="00572815" w:rsidRDefault="00453F67" w:rsidP="00453F67">
            <w:pPr>
              <w:pStyle w:val="chung"/>
              <w:numPr>
                <w:ilvl w:val="255"/>
                <w:numId w:val="0"/>
              </w:numPr>
              <w:spacing w:before="0" w:after="0" w:line="240" w:lineRule="auto"/>
              <w:ind w:left="360" w:hangingChars="150" w:hanging="360"/>
              <w:rPr>
                <w:bCs/>
                <w:sz w:val="24"/>
                <w:szCs w:val="24"/>
              </w:rPr>
              <w:pPrChange w:id="224" w:author="Bình Hoàng Đặng" w:date="2019-04-01T07:50:00Z">
                <w:pPr>
                  <w:pStyle w:val="chung"/>
                  <w:numPr>
                    <w:numId w:val="40"/>
                  </w:numPr>
                  <w:spacing w:before="0" w:after="0" w:line="240" w:lineRule="auto"/>
                  <w:ind w:left="360" w:hanging="360"/>
                </w:pPr>
              </w:pPrChange>
            </w:pPr>
            <w:ins w:id="225" w:author="DMX HB" w:date="2018-07-04T11:54:00Z">
              <w:r>
                <w:rPr>
                  <w:bCs/>
                  <w:sz w:val="24"/>
                  <w:szCs w:val="24"/>
                </w:rPr>
                <w:t xml:space="preserve">rộng 10m, kết cấu bằng BT M150, dày 30cm, cuối sân sau có </w:t>
              </w:r>
            </w:ins>
            <w:ins w:id="226" w:author="DMX HB" w:date="2018-07-04T11:55:00Z">
              <w:r>
                <w:rPr>
                  <w:bCs/>
                  <w:sz w:val="24"/>
                  <w:szCs w:val="24"/>
                </w:rPr>
                <w:t>tường chống xói sâu 1,5m, kết cấu bằng BT M150,</w:t>
              </w:r>
            </w:ins>
          </w:p>
          <w:p w:rsidR="00572815" w:rsidRDefault="00572815">
            <w:pPr>
              <w:pStyle w:val="chung"/>
              <w:spacing w:before="0" w:after="0" w:line="240" w:lineRule="auto"/>
              <w:ind w:left="434" w:firstLine="0"/>
              <w:rPr>
                <w:bCs/>
                <w:sz w:val="24"/>
                <w:szCs w:val="24"/>
                <w:lang w:val="vi-VN"/>
              </w:rPr>
            </w:pPr>
          </w:p>
        </w:tc>
      </w:tr>
      <w:tr w:rsidR="00572815">
        <w:trPr>
          <w:jc w:val="center"/>
        </w:trPr>
        <w:tc>
          <w:tcPr>
            <w:tcW w:w="1284" w:type="dxa"/>
          </w:tcPr>
          <w:p w:rsidR="00572815" w:rsidRPr="00453F67" w:rsidRDefault="00453F67">
            <w:pPr>
              <w:spacing w:before="0" w:line="240" w:lineRule="auto"/>
              <w:rPr>
                <w:rFonts w:ascii="Times New Roman" w:hAnsi="Times New Roman"/>
                <w:lang w:val="vi-VN"/>
              </w:rPr>
            </w:pPr>
            <w:r w:rsidRPr="00453F67">
              <w:rPr>
                <w:rFonts w:ascii="Times New Roman" w:hAnsi="Times New Roman"/>
                <w:lang w:val="vi-VN"/>
              </w:rPr>
              <w:lastRenderedPageBreak/>
              <w:t>Cống lấy nước</w:t>
            </w:r>
          </w:p>
        </w:tc>
        <w:tc>
          <w:tcPr>
            <w:tcW w:w="3669" w:type="dxa"/>
          </w:tcPr>
          <w:p w:rsidR="00572815" w:rsidRPr="00453F67" w:rsidRDefault="00453F67">
            <w:pPr>
              <w:pStyle w:val="chung"/>
              <w:spacing w:before="0" w:after="0" w:line="240" w:lineRule="auto"/>
              <w:ind w:firstLine="0"/>
              <w:rPr>
                <w:bCs/>
                <w:sz w:val="24"/>
                <w:szCs w:val="24"/>
                <w:lang w:val="vi-VN"/>
              </w:rPr>
            </w:pPr>
            <w:r w:rsidRPr="00453F67">
              <w:rPr>
                <w:bCs/>
                <w:sz w:val="24"/>
                <w:szCs w:val="24"/>
                <w:lang w:val="vi-VN"/>
              </w:rPr>
              <w:t>Cống lấy nước đặt trong thân đập có dạng hình tròn (dài 100m, đường kính 400mm) được làm bằng bê tông cốt thép đúc sẵn. Cống có lưu lượng thiết kế là 0.15m</w:t>
            </w:r>
            <w:r w:rsidRPr="00453F67">
              <w:rPr>
                <w:bCs/>
                <w:sz w:val="24"/>
                <w:szCs w:val="24"/>
                <w:vertAlign w:val="superscript"/>
                <w:lang w:val="vi-VN"/>
              </w:rPr>
              <w:t>3</w:t>
            </w:r>
            <w:r w:rsidRPr="00453F67">
              <w:rPr>
                <w:bCs/>
                <w:sz w:val="24"/>
                <w:szCs w:val="24"/>
                <w:lang w:val="vi-VN"/>
              </w:rPr>
              <w:t xml:space="preserve">/s. </w:t>
            </w:r>
          </w:p>
          <w:p w:rsidR="00572815" w:rsidRPr="00453F67" w:rsidRDefault="00453F67">
            <w:pPr>
              <w:pStyle w:val="chung"/>
              <w:spacing w:before="0" w:after="0" w:line="240" w:lineRule="auto"/>
              <w:ind w:firstLine="0"/>
              <w:rPr>
                <w:bCs/>
                <w:sz w:val="24"/>
                <w:szCs w:val="24"/>
                <w:lang w:val="vi-VN"/>
              </w:rPr>
            </w:pPr>
            <w:r w:rsidRPr="00453F67">
              <w:rPr>
                <w:bCs/>
                <w:sz w:val="24"/>
                <w:szCs w:val="24"/>
                <w:lang w:val="vi-VN"/>
              </w:rPr>
              <w:t>Cống bị rò rỉ và thấm trong một thời gian dài.</w:t>
            </w:r>
          </w:p>
          <w:p w:rsidR="00572815" w:rsidRPr="00453F67" w:rsidRDefault="00572815">
            <w:pPr>
              <w:pStyle w:val="chung"/>
              <w:spacing w:before="0" w:after="0" w:line="240" w:lineRule="auto"/>
              <w:ind w:firstLine="0"/>
              <w:rPr>
                <w:bCs/>
                <w:sz w:val="24"/>
                <w:szCs w:val="24"/>
                <w:lang w:val="vi-VN"/>
              </w:rPr>
            </w:pPr>
          </w:p>
          <w:p w:rsidR="00572815" w:rsidRPr="00453F67" w:rsidRDefault="00572815">
            <w:pPr>
              <w:pStyle w:val="chung"/>
              <w:tabs>
                <w:tab w:val="left" w:pos="295"/>
              </w:tabs>
              <w:spacing w:before="0" w:after="0" w:line="240" w:lineRule="auto"/>
              <w:ind w:left="12" w:firstLine="0"/>
              <w:rPr>
                <w:bCs/>
                <w:sz w:val="24"/>
                <w:szCs w:val="24"/>
                <w:lang w:val="vi-VN"/>
              </w:rPr>
            </w:pPr>
          </w:p>
        </w:tc>
        <w:tc>
          <w:tcPr>
            <w:tcW w:w="4403" w:type="dxa"/>
          </w:tcPr>
          <w:p w:rsidR="00572815" w:rsidRPr="00453F67" w:rsidRDefault="00453F67">
            <w:pPr>
              <w:pStyle w:val="chung"/>
              <w:numPr>
                <w:ilvl w:val="0"/>
                <w:numId w:val="39"/>
              </w:numPr>
              <w:spacing w:before="0" w:after="0" w:line="240" w:lineRule="auto"/>
              <w:ind w:left="360"/>
              <w:rPr>
                <w:ins w:id="227" w:author="DMX HB" w:date="2018-07-04T12:01:00Z"/>
                <w:bCs/>
                <w:sz w:val="24"/>
                <w:szCs w:val="24"/>
                <w:lang w:val="vi-VN"/>
              </w:rPr>
            </w:pPr>
            <w:ins w:id="228" w:author="DMX HB" w:date="2018-07-04T11:56:00Z">
              <w:r w:rsidRPr="00453F67">
                <w:rPr>
                  <w:bCs/>
                  <w:sz w:val="24"/>
                  <w:szCs w:val="24"/>
                </w:rPr>
                <w:t xml:space="preserve">Phá bỏ cống </w:t>
              </w:r>
            </w:ins>
            <w:ins w:id="229" w:author="DMX HB" w:date="2018-07-04T11:57:00Z">
              <w:r w:rsidRPr="00453F67">
                <w:rPr>
                  <w:bCs/>
                  <w:sz w:val="24"/>
                  <w:szCs w:val="24"/>
                </w:rPr>
                <w:t>lấy nước cũ, xây dựng</w:t>
              </w:r>
            </w:ins>
            <w:ins w:id="230" w:author="DMX HB" w:date="2018-07-04T11:58:00Z">
              <w:r w:rsidRPr="00453F67">
                <w:rPr>
                  <w:bCs/>
                  <w:sz w:val="24"/>
                  <w:szCs w:val="24"/>
                </w:rPr>
                <w:t xml:space="preserve"> cống lấy nước mới, kết cấu thân cống bằng ống thép đen không gỉ D400mm dày 6,35mm, bên ngo</w:t>
              </w:r>
            </w:ins>
            <w:ins w:id="231" w:author="DMX HB" w:date="2018-07-04T11:59:00Z">
              <w:r w:rsidRPr="00453F67">
                <w:rPr>
                  <w:bCs/>
                  <w:sz w:val="24"/>
                  <w:szCs w:val="24"/>
                </w:rPr>
                <w:t xml:space="preserve">ài bọc lớp BTCT R200, dưới lót BT R100, có bố trí khớp nối cống bằng tấm </w:t>
              </w:r>
            </w:ins>
            <w:ins w:id="232" w:author="DMX HB" w:date="2018-07-04T12:00:00Z">
              <w:r w:rsidRPr="00453F67">
                <w:rPr>
                  <w:bCs/>
                  <w:sz w:val="24"/>
                  <w:szCs w:val="24"/>
                </w:rPr>
                <w:t>PVC KN92; thân cống bố trí 03 tường răng chống thấm bằng BT M200 dày 30cm.</w:t>
              </w:r>
            </w:ins>
          </w:p>
          <w:p w:rsidR="00572815" w:rsidRPr="00453F67" w:rsidRDefault="00453F67">
            <w:pPr>
              <w:pStyle w:val="chung"/>
              <w:numPr>
                <w:ilvl w:val="0"/>
                <w:numId w:val="39"/>
              </w:numPr>
              <w:spacing w:before="0" w:after="0" w:line="240" w:lineRule="auto"/>
              <w:ind w:left="360"/>
              <w:rPr>
                <w:ins w:id="233" w:author="DMX HB" w:date="2018-07-04T12:02:00Z"/>
                <w:bCs/>
                <w:sz w:val="24"/>
                <w:szCs w:val="24"/>
                <w:lang w:val="vi-VN"/>
              </w:rPr>
            </w:pPr>
            <w:ins w:id="234" w:author="DMX HB" w:date="2018-07-04T12:01:00Z">
              <w:r w:rsidRPr="00453F67">
                <w:rPr>
                  <w:bCs/>
                  <w:sz w:val="24"/>
                  <w:szCs w:val="24"/>
                </w:rPr>
                <w:t>Cửa vào cống kết cấu BT R200. Cao trình tim cống cửa vào 24,10</w:t>
              </w:r>
            </w:ins>
            <w:ins w:id="235" w:author="DMX HB" w:date="2018-07-04T12:02:00Z">
              <w:r w:rsidRPr="00453F67">
                <w:rPr>
                  <w:bCs/>
                  <w:sz w:val="24"/>
                  <w:szCs w:val="24"/>
                </w:rPr>
                <w:t>. có lưới chắn rác; bầu lọc D400mm.</w:t>
              </w:r>
            </w:ins>
          </w:p>
          <w:p w:rsidR="00572815" w:rsidRPr="00453F67" w:rsidRDefault="00453F67">
            <w:pPr>
              <w:pStyle w:val="chung"/>
              <w:numPr>
                <w:ilvl w:val="0"/>
                <w:numId w:val="39"/>
              </w:numPr>
              <w:spacing w:before="0" w:after="0" w:line="240" w:lineRule="auto"/>
              <w:ind w:left="360"/>
              <w:rPr>
                <w:ins w:id="236" w:author="DMX HB" w:date="2018-07-04T12:04:00Z"/>
                <w:bCs/>
                <w:sz w:val="24"/>
                <w:szCs w:val="24"/>
                <w:lang w:val="vi-VN"/>
              </w:rPr>
            </w:pPr>
            <w:ins w:id="237" w:author="DMX HB" w:date="2018-07-04T12:02:00Z">
              <w:r w:rsidRPr="00453F67">
                <w:rPr>
                  <w:bCs/>
                  <w:sz w:val="24"/>
                  <w:szCs w:val="24"/>
                </w:rPr>
                <w:t xml:space="preserve">Xây nhà bảo vệ van: </w:t>
              </w:r>
            </w:ins>
            <w:ins w:id="238" w:author="DMX HB" w:date="2018-07-04T12:03:00Z">
              <w:r w:rsidRPr="00453F67">
                <w:rPr>
                  <w:bCs/>
                  <w:sz w:val="24"/>
                  <w:szCs w:val="24"/>
                </w:rPr>
                <w:t xml:space="preserve">Xây trên </w:t>
              </w:r>
            </w:ins>
            <w:ins w:id="239" w:author="DMX HB" w:date="2018-07-04T12:16:00Z">
              <w:r w:rsidRPr="00453F67">
                <w:rPr>
                  <w:bCs/>
                  <w:sz w:val="24"/>
                  <w:szCs w:val="24"/>
                </w:rPr>
                <w:t>tường</w:t>
              </w:r>
            </w:ins>
            <w:ins w:id="240" w:author="DMX HB" w:date="2018-07-04T12:03:00Z">
              <w:r w:rsidRPr="00453F67">
                <w:rPr>
                  <w:bCs/>
                  <w:sz w:val="24"/>
                  <w:szCs w:val="24"/>
                </w:rPr>
                <w:t xml:space="preserve"> hố van kết cấu bằng gạch xây R75 dầy 22cm, trát VXM R75 dày 1,5cm, trần nhà bằng BT</w:t>
              </w:r>
            </w:ins>
            <w:ins w:id="241" w:author="DMX HB" w:date="2018-07-04T12:04:00Z">
              <w:r w:rsidRPr="00453F67">
                <w:rPr>
                  <w:bCs/>
                  <w:sz w:val="24"/>
                  <w:szCs w:val="24"/>
                </w:rPr>
                <w:t>CT R200 dày 7cm.</w:t>
              </w:r>
            </w:ins>
          </w:p>
          <w:p w:rsidR="00572815" w:rsidRPr="00453F67" w:rsidRDefault="00453F67">
            <w:pPr>
              <w:pStyle w:val="chung"/>
              <w:numPr>
                <w:ilvl w:val="0"/>
                <w:numId w:val="39"/>
              </w:numPr>
              <w:spacing w:before="0" w:after="0" w:line="240" w:lineRule="auto"/>
              <w:ind w:left="360"/>
              <w:rPr>
                <w:ins w:id="242" w:author="DMX HB" w:date="2018-07-04T12:05:00Z"/>
                <w:bCs/>
                <w:sz w:val="24"/>
                <w:szCs w:val="24"/>
                <w:lang w:val="vi-VN"/>
              </w:rPr>
            </w:pPr>
            <w:ins w:id="243" w:author="DMX HB" w:date="2018-07-04T12:04:00Z">
              <w:r w:rsidRPr="00453F67">
                <w:rPr>
                  <w:bCs/>
                  <w:sz w:val="24"/>
                  <w:szCs w:val="24"/>
                </w:rPr>
                <w:t xml:space="preserve">Cửa ra cống kết cấu bằng BT R200. Cao trình đáy </w:t>
              </w:r>
            </w:ins>
            <w:r w:rsidRPr="00453F67">
              <w:rPr>
                <w:bCs/>
                <w:sz w:val="24"/>
                <w:szCs w:val="24"/>
              </w:rPr>
              <w:t>cửa</w:t>
            </w:r>
            <w:ins w:id="244" w:author="DMX HB" w:date="2018-07-04T12:04:00Z">
              <w:r w:rsidRPr="00453F67">
                <w:rPr>
                  <w:bCs/>
                  <w:sz w:val="24"/>
                  <w:szCs w:val="24"/>
                </w:rPr>
                <w:t xml:space="preserve"> ra cống </w:t>
              </w:r>
            </w:ins>
            <w:ins w:id="245" w:author="DMX HB" w:date="2018-07-04T12:05:00Z">
              <w:r w:rsidRPr="00453F67">
                <w:rPr>
                  <w:bCs/>
                  <w:sz w:val="24"/>
                  <w:szCs w:val="24"/>
                </w:rPr>
                <w:t>+21,50m.</w:t>
              </w:r>
            </w:ins>
          </w:p>
          <w:p w:rsidR="00572815" w:rsidRPr="00453F67" w:rsidRDefault="00453F67">
            <w:pPr>
              <w:pStyle w:val="chung"/>
              <w:numPr>
                <w:ilvl w:val="0"/>
                <w:numId w:val="39"/>
              </w:numPr>
              <w:spacing w:before="0" w:after="0" w:line="240" w:lineRule="auto"/>
              <w:ind w:left="360"/>
              <w:rPr>
                <w:del w:id="246" w:author="DMX HB" w:date="2018-07-04T12:06:00Z"/>
                <w:bCs/>
                <w:sz w:val="24"/>
                <w:szCs w:val="24"/>
                <w:lang w:val="vi-VN"/>
              </w:rPr>
            </w:pPr>
            <w:ins w:id="247" w:author="DMX HB" w:date="2018-07-04T12:05:00Z">
              <w:r w:rsidRPr="00453F67">
                <w:rPr>
                  <w:bCs/>
                  <w:sz w:val="24"/>
                  <w:szCs w:val="24"/>
                </w:rPr>
                <w:t>Thiết bị đóng mở: Van côn D400 được bố trí phía hạ lưu</w:t>
              </w:r>
            </w:ins>
            <w:ins w:id="248" w:author="DMX HB" w:date="2018-07-04T12:06:00Z">
              <w:r w:rsidRPr="00453F67">
                <w:rPr>
                  <w:bCs/>
                  <w:sz w:val="24"/>
                  <w:szCs w:val="24"/>
                </w:rPr>
                <w:t xml:space="preserve"> đặt trong nhà bảo vệ.</w:t>
              </w:r>
            </w:ins>
            <w:del w:id="249" w:author="DMX HB" w:date="2018-07-04T12:06:00Z">
              <w:r w:rsidRPr="00453F67">
                <w:rPr>
                  <w:bCs/>
                  <w:sz w:val="24"/>
                  <w:szCs w:val="24"/>
                  <w:lang w:val="vi-VN"/>
                </w:rPr>
                <w:delText xml:space="preserve"> Thay thế cống lấy nước hiện tại bằng một ống thép mới (L = 96 m, D = 400 mm) với độ dày 6mm, đ</w:delText>
              </w:r>
              <w:r w:rsidRPr="00453F67">
                <w:rPr>
                  <w:rFonts w:hint="eastAsia"/>
                  <w:bCs/>
                  <w:sz w:val="24"/>
                  <w:szCs w:val="24"/>
                  <w:lang w:val="vi-VN"/>
                </w:rPr>
                <w:delText>ư</w:delText>
              </w:r>
              <w:r w:rsidRPr="00453F67">
                <w:rPr>
                  <w:bCs/>
                  <w:sz w:val="24"/>
                  <w:szCs w:val="24"/>
                  <w:lang w:val="vi-VN"/>
                </w:rPr>
                <w:delText>ợc phủ một lớp bê tông cốt thép dày 20cm và một lớp đất sét dày 0,5m cho ổn định.</w:delText>
              </w:r>
            </w:del>
          </w:p>
          <w:p w:rsidR="00572815" w:rsidRPr="00453F67" w:rsidRDefault="00453F67">
            <w:pPr>
              <w:pStyle w:val="chung"/>
              <w:numPr>
                <w:ilvl w:val="0"/>
                <w:numId w:val="39"/>
              </w:numPr>
              <w:spacing w:before="0" w:after="0" w:line="240" w:lineRule="auto"/>
              <w:ind w:left="360"/>
              <w:rPr>
                <w:bCs/>
                <w:sz w:val="24"/>
                <w:szCs w:val="24"/>
                <w:lang w:val="vi-VN"/>
              </w:rPr>
            </w:pPr>
            <w:del w:id="250" w:author="DMX HB" w:date="2018-07-04T12:06:00Z">
              <w:r w:rsidRPr="00453F67">
                <w:rPr>
                  <w:bCs/>
                  <w:sz w:val="24"/>
                  <w:szCs w:val="24"/>
                  <w:lang w:val="vi-VN"/>
                </w:rPr>
                <w:delText>Lắp đặt một hệ thống điều khiển van ở hạ l</w:delText>
              </w:r>
              <w:r w:rsidRPr="00453F67">
                <w:rPr>
                  <w:rFonts w:hint="eastAsia"/>
                  <w:bCs/>
                  <w:sz w:val="24"/>
                  <w:szCs w:val="24"/>
                  <w:lang w:val="vi-VN"/>
                </w:rPr>
                <w:delText>ư</w:delText>
              </w:r>
              <w:r w:rsidRPr="00453F67">
                <w:rPr>
                  <w:bCs/>
                  <w:sz w:val="24"/>
                  <w:szCs w:val="24"/>
                  <w:lang w:val="vi-VN"/>
                </w:rPr>
                <w:delText>u cống bên trong nhà van.</w:delText>
              </w:r>
            </w:del>
          </w:p>
        </w:tc>
      </w:tr>
      <w:tr w:rsidR="00572815">
        <w:trPr>
          <w:jc w:val="center"/>
        </w:trPr>
        <w:tc>
          <w:tcPr>
            <w:tcW w:w="1284" w:type="dxa"/>
          </w:tcPr>
          <w:p w:rsidR="00572815" w:rsidRPr="00453F67" w:rsidRDefault="00453F67">
            <w:pPr>
              <w:pStyle w:val="chung"/>
              <w:spacing w:before="0" w:after="0" w:line="240" w:lineRule="auto"/>
              <w:ind w:firstLine="0"/>
              <w:rPr>
                <w:sz w:val="24"/>
                <w:szCs w:val="24"/>
                <w:lang w:val="vi-VN"/>
              </w:rPr>
            </w:pPr>
            <w:r w:rsidRPr="00453F67">
              <w:rPr>
                <w:sz w:val="24"/>
                <w:szCs w:val="24"/>
                <w:lang w:val="vi-VN"/>
              </w:rPr>
              <w:t>- Đường vào/đường quản lý</w:t>
            </w:r>
          </w:p>
          <w:p w:rsidR="00572815" w:rsidRPr="00453F67" w:rsidRDefault="00453F67">
            <w:pPr>
              <w:pStyle w:val="chung"/>
              <w:spacing w:before="0" w:after="0" w:line="240" w:lineRule="auto"/>
              <w:ind w:firstLine="0"/>
              <w:rPr>
                <w:sz w:val="24"/>
                <w:szCs w:val="24"/>
                <w:lang w:val="vi-VN"/>
              </w:rPr>
            </w:pPr>
            <w:r w:rsidRPr="00453F67">
              <w:rPr>
                <w:sz w:val="24"/>
                <w:szCs w:val="24"/>
                <w:lang w:val="vi-VN"/>
              </w:rPr>
              <w:t>- Đường thi công</w:t>
            </w:r>
          </w:p>
          <w:p w:rsidR="00572815" w:rsidRPr="00453F67" w:rsidRDefault="00453F67">
            <w:pPr>
              <w:pStyle w:val="chung"/>
              <w:spacing w:before="0" w:after="0" w:line="240" w:lineRule="auto"/>
              <w:ind w:firstLine="0"/>
              <w:rPr>
                <w:sz w:val="24"/>
                <w:szCs w:val="24"/>
              </w:rPr>
            </w:pPr>
            <w:r w:rsidRPr="00453F67">
              <w:rPr>
                <w:sz w:val="24"/>
                <w:szCs w:val="24"/>
              </w:rPr>
              <w:lastRenderedPageBreak/>
              <w:t>- Đường vận hành</w:t>
            </w:r>
          </w:p>
          <w:p w:rsidR="00572815" w:rsidRPr="00453F67" w:rsidRDefault="00572815">
            <w:pPr>
              <w:pStyle w:val="chung"/>
              <w:spacing w:before="0" w:after="0" w:line="240" w:lineRule="auto"/>
              <w:ind w:firstLine="0"/>
              <w:rPr>
                <w:sz w:val="24"/>
                <w:szCs w:val="24"/>
              </w:rPr>
            </w:pPr>
          </w:p>
          <w:p w:rsidR="00572815" w:rsidRPr="00453F67" w:rsidRDefault="00572815">
            <w:pPr>
              <w:spacing w:before="0" w:line="240" w:lineRule="auto"/>
              <w:rPr>
                <w:rFonts w:ascii="Times New Roman" w:hAnsi="Times New Roman"/>
                <w:lang w:val="vi-VN"/>
              </w:rPr>
            </w:pPr>
          </w:p>
        </w:tc>
        <w:tc>
          <w:tcPr>
            <w:tcW w:w="3669" w:type="dxa"/>
          </w:tcPr>
          <w:p w:rsidR="00572815" w:rsidRDefault="00453F67">
            <w:pPr>
              <w:spacing w:before="0" w:line="240" w:lineRule="auto"/>
              <w:rPr>
                <w:rFonts w:ascii="Times New Roman" w:hAnsi="Times New Roman"/>
                <w:bCs/>
              </w:rPr>
            </w:pPr>
            <w:r w:rsidRPr="00453F67">
              <w:rPr>
                <w:rFonts w:ascii="Times New Roman" w:hAnsi="Times New Roman"/>
                <w:bCs/>
                <w:lang w:val="vi-VN"/>
              </w:rPr>
              <w:lastRenderedPageBreak/>
              <w:t>- Đường quản lý</w:t>
            </w:r>
            <w:r w:rsidR="00B00C65">
              <w:rPr>
                <w:rFonts w:ascii="Times New Roman" w:hAnsi="Times New Roman"/>
                <w:bCs/>
              </w:rPr>
              <w:t xml:space="preserve"> từ chân đập ra đến điểm giao với đường liên t</w:t>
            </w:r>
            <w:r w:rsidRPr="00453F67">
              <w:rPr>
                <w:rFonts w:ascii="Times New Roman" w:hAnsi="Times New Roman"/>
                <w:bCs/>
                <w:lang w:val="vi-VN"/>
              </w:rPr>
              <w:t xml:space="preserve">hôn của xã. Đường có bề rộng mặt đường B=3m, dài 110m. Đường chưa </w:t>
            </w:r>
            <w:r w:rsidR="00B00C65">
              <w:rPr>
                <w:rFonts w:ascii="Times New Roman" w:hAnsi="Times New Roman"/>
                <w:bCs/>
              </w:rPr>
              <w:t>gia cố</w:t>
            </w:r>
            <w:r w:rsidRPr="00453F67">
              <w:rPr>
                <w:rFonts w:ascii="Times New Roman" w:hAnsi="Times New Roman"/>
                <w:bCs/>
                <w:lang w:val="vi-VN"/>
              </w:rPr>
              <w:t xml:space="preserve"> và trơn trượt trong những ngày </w:t>
            </w:r>
            <w:r w:rsidRPr="00453F67">
              <w:rPr>
                <w:rFonts w:ascii="Times New Roman" w:hAnsi="Times New Roman"/>
                <w:bCs/>
                <w:lang w:val="vi-VN"/>
              </w:rPr>
              <w:lastRenderedPageBreak/>
              <w:t>mưa.</w:t>
            </w:r>
          </w:p>
          <w:p w:rsidR="00572815" w:rsidRPr="00453F67" w:rsidRDefault="00B00C65" w:rsidP="007D4C0A">
            <w:pPr>
              <w:spacing w:before="0" w:line="240" w:lineRule="auto"/>
              <w:rPr>
                <w:rFonts w:ascii="Times New Roman" w:hAnsi="Times New Roman"/>
                <w:bCs/>
                <w:lang w:val="vi-VN"/>
              </w:rPr>
            </w:pPr>
            <w:r>
              <w:rPr>
                <w:rFonts w:ascii="Times New Roman" w:hAnsi="Times New Roman"/>
                <w:bCs/>
              </w:rPr>
              <w:t xml:space="preserve">- Tuyến đường quản lý vận hành kết hợp làm đường cứu hộ cứu nạn và đường giao thông cho nhân dân trong khu vực dài 2,2km </w:t>
            </w:r>
            <w:r w:rsidR="007D4C0A">
              <w:rPr>
                <w:rFonts w:ascii="Times New Roman" w:hAnsi="Times New Roman"/>
                <w:bCs/>
              </w:rPr>
              <w:t>là tuyến đường hiện đã có nhưng chưa được nâng cấp (đường đất) nên rất khó khăn trong công tác quản lý vận hành và cứu hộ cứu nạn cho nhân dân trong khu vực.</w:t>
            </w:r>
          </w:p>
        </w:tc>
        <w:tc>
          <w:tcPr>
            <w:tcW w:w="4403" w:type="dxa"/>
          </w:tcPr>
          <w:p w:rsidR="00572815" w:rsidRPr="00453F67" w:rsidRDefault="00453F67" w:rsidP="00572815">
            <w:pPr>
              <w:pStyle w:val="chung"/>
              <w:numPr>
                <w:ilvl w:val="255"/>
                <w:numId w:val="0"/>
              </w:numPr>
              <w:spacing w:before="0" w:after="0" w:line="240" w:lineRule="auto"/>
              <w:rPr>
                <w:del w:id="251" w:author="DMX HB" w:date="2018-07-04T12:15:00Z"/>
                <w:bCs/>
                <w:sz w:val="24"/>
                <w:szCs w:val="24"/>
                <w:lang w:val="vi-VN"/>
              </w:rPr>
              <w:pPrChange w:id="252" w:author="DMX HB" w:date="2018-07-04T12:15:00Z">
                <w:pPr>
                  <w:pStyle w:val="chung"/>
                  <w:numPr>
                    <w:numId w:val="41"/>
                  </w:numPr>
                  <w:spacing w:before="0" w:after="0" w:line="240" w:lineRule="auto"/>
                  <w:ind w:left="434" w:hanging="425"/>
                </w:pPr>
              </w:pPrChange>
            </w:pPr>
            <w:del w:id="253" w:author="DMX HB" w:date="2018-07-04T12:15:00Z">
              <w:r w:rsidRPr="00453F67">
                <w:rPr>
                  <w:bCs/>
                  <w:sz w:val="24"/>
                  <w:szCs w:val="24"/>
                  <w:lang w:val="vi-VN"/>
                </w:rPr>
                <w:lastRenderedPageBreak/>
                <w:delText>Sửa chữa và nâng cấp:</w:delText>
              </w:r>
            </w:del>
          </w:p>
          <w:p w:rsidR="00572815" w:rsidRPr="00453F67" w:rsidRDefault="00453F67" w:rsidP="007D4C0A">
            <w:pPr>
              <w:pStyle w:val="chung"/>
              <w:spacing w:before="0" w:after="0" w:line="240" w:lineRule="auto"/>
              <w:ind w:left="360" w:hangingChars="150" w:hanging="360"/>
              <w:rPr>
                <w:bCs/>
                <w:sz w:val="24"/>
                <w:szCs w:val="24"/>
              </w:rPr>
              <w:pPrChange w:id="254" w:author="DMX HB" w:date="2018-07-04T12:15:00Z">
                <w:pPr>
                  <w:pStyle w:val="chung"/>
                  <w:spacing w:before="0" w:after="0" w:line="240" w:lineRule="auto"/>
                  <w:ind w:left="9" w:firstLine="0"/>
                </w:pPr>
              </w:pPrChange>
            </w:pPr>
            <w:del w:id="255" w:author="DMX HB" w:date="2018-07-04T12:15:00Z">
              <w:r w:rsidRPr="00453F67">
                <w:rPr>
                  <w:bCs/>
                  <w:sz w:val="24"/>
                  <w:szCs w:val="24"/>
                  <w:lang w:val="vi-VN"/>
                </w:rPr>
                <w:delText>Sửa chữa đ</w:delText>
              </w:r>
              <w:r w:rsidRPr="00453F67">
                <w:rPr>
                  <w:rFonts w:hint="eastAsia"/>
                  <w:bCs/>
                  <w:sz w:val="24"/>
                  <w:szCs w:val="24"/>
                  <w:lang w:val="vi-VN"/>
                </w:rPr>
                <w:delText>ư</w:delText>
              </w:r>
              <w:r w:rsidRPr="00453F67">
                <w:rPr>
                  <w:bCs/>
                  <w:sz w:val="24"/>
                  <w:szCs w:val="24"/>
                  <w:lang w:val="vi-VN"/>
                </w:rPr>
                <w:delText>ờng thi công sau khi hoàn thành tiểu dự án, đập tràn</w:delText>
              </w:r>
            </w:del>
            <w:ins w:id="256" w:author="DMX HB" w:date="2018-07-04T12:06:00Z">
              <w:r w:rsidRPr="00453F67">
                <w:rPr>
                  <w:bCs/>
                  <w:sz w:val="24"/>
                  <w:szCs w:val="24"/>
                </w:rPr>
                <w:t>-</w:t>
              </w:r>
            </w:ins>
            <w:ins w:id="257" w:author="DMX HB" w:date="2018-07-04T12:07:00Z">
              <w:r w:rsidRPr="00453F67">
                <w:rPr>
                  <w:bCs/>
                  <w:sz w:val="24"/>
                  <w:szCs w:val="24"/>
                </w:rPr>
                <w:t xml:space="preserve">     </w:t>
              </w:r>
              <w:r w:rsidRPr="007D4C0A">
                <w:rPr>
                  <w:sz w:val="24"/>
                  <w:szCs w:val="24"/>
                </w:rPr>
                <w:t xml:space="preserve">Xây dựng đường </w:t>
              </w:r>
            </w:ins>
            <w:r w:rsidR="007D4C0A" w:rsidRPr="007D4C0A">
              <w:rPr>
                <w:sz w:val="24"/>
                <w:szCs w:val="24"/>
              </w:rPr>
              <w:t xml:space="preserve">quản lý vận hành kết hợp làm đường cứu hộ cứu nạn và đường giao </w:t>
            </w:r>
            <w:r w:rsidR="007D4C0A" w:rsidRPr="007D4C0A">
              <w:rPr>
                <w:sz w:val="24"/>
                <w:szCs w:val="24"/>
              </w:rPr>
              <w:lastRenderedPageBreak/>
              <w:t xml:space="preserve">thông </w:t>
            </w:r>
            <w:ins w:id="258" w:author="DMX HB" w:date="2018-07-04T12:07:00Z">
              <w:r w:rsidRPr="007D4C0A">
                <w:rPr>
                  <w:sz w:val="24"/>
                  <w:szCs w:val="24"/>
                </w:rPr>
                <w:t xml:space="preserve">với tổng chiều dài </w:t>
              </w:r>
            </w:ins>
            <w:r w:rsidR="007D4C0A" w:rsidRPr="007D4C0A">
              <w:rPr>
                <w:sz w:val="24"/>
                <w:szCs w:val="24"/>
              </w:rPr>
              <w:t>2,3km</w:t>
            </w:r>
            <w:ins w:id="259" w:author="DMX HB" w:date="2018-07-04T12:07:00Z">
              <w:r w:rsidRPr="007D4C0A">
                <w:rPr>
                  <w:sz w:val="24"/>
                  <w:szCs w:val="24"/>
                </w:rPr>
                <w:t xml:space="preserve">; bề rộng nền đường 5,0m, </w:t>
              </w:r>
            </w:ins>
            <w:ins w:id="260" w:author="DMX HB" w:date="2018-07-04T12:08:00Z">
              <w:r w:rsidRPr="007D4C0A">
                <w:rPr>
                  <w:sz w:val="24"/>
                  <w:szCs w:val="24"/>
                </w:rPr>
                <w:t xml:space="preserve">bề rộng mặt đường 3,5m, </w:t>
              </w:r>
            </w:ins>
            <w:ins w:id="261" w:author="DMX HB" w:date="2018-07-04T12:09:00Z">
              <w:r w:rsidRPr="007D4C0A">
                <w:rPr>
                  <w:sz w:val="24"/>
                  <w:szCs w:val="24"/>
                </w:rPr>
                <w:t>l</w:t>
              </w:r>
            </w:ins>
            <w:ins w:id="262" w:author="DMX HB" w:date="2018-07-04T12:08:00Z">
              <w:r w:rsidRPr="007D4C0A">
                <w:rPr>
                  <w:sz w:val="24"/>
                  <w:szCs w:val="24"/>
                </w:rPr>
                <w:t xml:space="preserve">ề </w:t>
              </w:r>
            </w:ins>
            <w:ins w:id="263" w:author="DMX HB" w:date="2018-07-04T12:09:00Z">
              <w:r w:rsidRPr="007D4C0A">
                <w:rPr>
                  <w:sz w:val="24"/>
                  <w:szCs w:val="24"/>
                </w:rPr>
                <w:t xml:space="preserve">đường </w:t>
              </w:r>
            </w:ins>
            <w:ins w:id="264" w:author="DMX HB" w:date="2018-07-04T12:08:00Z">
              <w:r w:rsidRPr="007D4C0A">
                <w:rPr>
                  <w:sz w:val="24"/>
                  <w:szCs w:val="24"/>
                </w:rPr>
                <w:t xml:space="preserve">rộng </w:t>
              </w:r>
            </w:ins>
            <w:ins w:id="265" w:author="DMX HB" w:date="2018-07-04T12:09:00Z">
              <w:r w:rsidRPr="007D4C0A">
                <w:rPr>
                  <w:sz w:val="24"/>
                  <w:szCs w:val="24"/>
                </w:rPr>
                <w:t>0,75m/lề, độ dốc i</w:t>
              </w:r>
            </w:ins>
            <w:ins w:id="266" w:author="DMX HB" w:date="2018-07-04T12:10:00Z">
              <w:r w:rsidRPr="007D4C0A">
                <w:rPr>
                  <w:sz w:val="24"/>
                  <w:szCs w:val="24"/>
                </w:rPr>
                <w:t>=2%</w:t>
              </w:r>
              <w:r w:rsidRPr="00453F67">
                <w:rPr>
                  <w:sz w:val="24"/>
                  <w:szCs w:val="24"/>
                </w:rPr>
                <w:t>, độ dốc ngang lề</w:t>
              </w:r>
            </w:ins>
            <w:ins w:id="267" w:author="DMX HB" w:date="2018-07-04T12:11:00Z">
              <w:r w:rsidRPr="00453F67">
                <w:rPr>
                  <w:sz w:val="24"/>
                  <w:szCs w:val="24"/>
                </w:rPr>
                <w:t xml:space="preserve"> đường i</w:t>
              </w:r>
              <w:r w:rsidRPr="007D4C0A">
                <w:rPr>
                  <w:sz w:val="24"/>
                  <w:szCs w:val="24"/>
                </w:rPr>
                <w:t>=4%</w:t>
              </w:r>
              <w:r w:rsidRPr="00453F67">
                <w:rPr>
                  <w:sz w:val="24"/>
                  <w:szCs w:val="24"/>
                </w:rPr>
                <w:t>; kết cấu: Mặt đường bằng BT M200 dày 20cm</w:t>
              </w:r>
            </w:ins>
            <w:ins w:id="268" w:author="DMX HB" w:date="2018-07-04T12:12:00Z">
              <w:r w:rsidRPr="00453F67">
                <w:rPr>
                  <w:sz w:val="24"/>
                  <w:szCs w:val="24"/>
                </w:rPr>
                <w:t xml:space="preserve">, dưới rải 01 lớp giáy dầu, cấp phối </w:t>
              </w:r>
            </w:ins>
            <w:ins w:id="269" w:author="DMX HB" w:date="2018-07-04T12:13:00Z">
              <w:r w:rsidRPr="00453F67">
                <w:rPr>
                  <w:sz w:val="24"/>
                  <w:szCs w:val="24"/>
                </w:rPr>
                <w:t>đá dăm loại I dày 16cm, nền dường</w:t>
              </w:r>
            </w:ins>
            <w:r w:rsidR="007D4C0A">
              <w:rPr>
                <w:sz w:val="24"/>
                <w:szCs w:val="24"/>
              </w:rPr>
              <w:t xml:space="preserve"> </w:t>
            </w:r>
            <w:ins w:id="270" w:author="DMX HB" w:date="2018-07-04T12:13:00Z">
              <w:r w:rsidRPr="00453F67">
                <w:rPr>
                  <w:sz w:val="24"/>
                  <w:szCs w:val="24"/>
                </w:rPr>
                <w:t>đầm chặt K</w:t>
              </w:r>
            </w:ins>
            <w:ins w:id="271" w:author="DMX HB" w:date="2018-07-04T12:14:00Z">
              <w:r w:rsidRPr="00453F67">
                <w:rPr>
                  <w:sz w:val="24"/>
                  <w:szCs w:val="24"/>
                </w:rPr>
                <w:t>&gt;-98.</w:t>
              </w:r>
            </w:ins>
          </w:p>
        </w:tc>
      </w:tr>
      <w:tr w:rsidR="00572815">
        <w:trPr>
          <w:trHeight w:val="1524"/>
          <w:jc w:val="center"/>
          <w:del w:id="272" w:author="DMX HB" w:date="2018-07-04T12:14:00Z"/>
        </w:trPr>
        <w:tc>
          <w:tcPr>
            <w:tcW w:w="1284" w:type="dxa"/>
          </w:tcPr>
          <w:p w:rsidR="00572815" w:rsidRDefault="00453F67">
            <w:pPr>
              <w:pStyle w:val="chung"/>
              <w:spacing w:before="0" w:after="0" w:line="240" w:lineRule="auto"/>
              <w:ind w:firstLine="0"/>
              <w:rPr>
                <w:del w:id="273" w:author="DMX HB" w:date="2018-07-04T12:14:00Z"/>
                <w:sz w:val="24"/>
                <w:szCs w:val="24"/>
                <w:lang w:val="vi-VN"/>
              </w:rPr>
            </w:pPr>
            <w:del w:id="274" w:author="DMX HB" w:date="2018-07-04T12:14:00Z">
              <w:r>
                <w:rPr>
                  <w:sz w:val="24"/>
                  <w:szCs w:val="24"/>
                  <w:lang w:val="vi-VN"/>
                </w:rPr>
                <w:lastRenderedPageBreak/>
                <w:delText>Nhà quản lý vận hành</w:delText>
              </w:r>
            </w:del>
          </w:p>
        </w:tc>
        <w:tc>
          <w:tcPr>
            <w:tcW w:w="3669" w:type="dxa"/>
          </w:tcPr>
          <w:p w:rsidR="00572815" w:rsidRDefault="00453F67">
            <w:pPr>
              <w:spacing w:before="0" w:line="240" w:lineRule="auto"/>
              <w:rPr>
                <w:del w:id="275" w:author="DMX HB" w:date="2018-07-04T12:14:00Z"/>
                <w:rFonts w:ascii="Times New Roman" w:hAnsi="Times New Roman"/>
                <w:bCs/>
                <w:lang w:val="vi-VN"/>
              </w:rPr>
            </w:pPr>
            <w:del w:id="276" w:author="DMX HB" w:date="2018-07-04T12:14:00Z">
              <w:r>
                <w:rPr>
                  <w:rFonts w:ascii="Times New Roman" w:hAnsi="Times New Roman"/>
                  <w:bCs/>
                  <w:lang w:val="vi-VN"/>
                </w:rPr>
                <w:delText>- Nhà quản lý vận hành được đặt bên vai phải hạ lưu của đập</w:delText>
              </w:r>
            </w:del>
          </w:p>
          <w:p w:rsidR="00572815" w:rsidRDefault="00453F67">
            <w:pPr>
              <w:spacing w:before="0" w:line="240" w:lineRule="auto"/>
              <w:rPr>
                <w:del w:id="277" w:author="DMX HB" w:date="2018-07-04T12:14:00Z"/>
                <w:rFonts w:ascii="Times New Roman" w:hAnsi="Times New Roman"/>
                <w:bCs/>
                <w:lang w:val="vi-VN"/>
              </w:rPr>
            </w:pPr>
            <w:del w:id="278" w:author="DMX HB" w:date="2018-07-04T12:14:00Z">
              <w:r>
                <w:rPr>
                  <w:rFonts w:ascii="Times New Roman" w:hAnsi="Times New Roman"/>
                  <w:bCs/>
                  <w:lang w:val="vi-VN"/>
                </w:rPr>
                <w:delText>- Hiện nay đã hư hỏng hoàn toàn, không sử dụng được</w:delText>
              </w:r>
            </w:del>
          </w:p>
        </w:tc>
        <w:tc>
          <w:tcPr>
            <w:tcW w:w="4403" w:type="dxa"/>
          </w:tcPr>
          <w:p w:rsidR="00572815" w:rsidRDefault="00453F67">
            <w:pPr>
              <w:spacing w:before="0" w:line="240" w:lineRule="auto"/>
              <w:rPr>
                <w:del w:id="279" w:author="DMX HB" w:date="2018-07-04T12:14:00Z"/>
                <w:rFonts w:ascii="Times New Roman" w:hAnsi="Times New Roman"/>
                <w:bCs/>
                <w:lang w:val="vi-VN"/>
              </w:rPr>
            </w:pPr>
            <w:del w:id="280" w:author="DMX HB" w:date="2018-07-04T12:14:00Z">
              <w:r>
                <w:rPr>
                  <w:rFonts w:ascii="Times New Roman" w:hAnsi="Times New Roman"/>
                  <w:bCs/>
                  <w:lang w:val="vi-VN"/>
                </w:rPr>
                <w:delText>Nhà quản lý vận hành sẽ đ</w:delText>
              </w:r>
              <w:r>
                <w:rPr>
                  <w:rFonts w:ascii="Times New Roman" w:hAnsi="Times New Roman" w:hint="eastAsia"/>
                  <w:bCs/>
                  <w:lang w:val="vi-VN"/>
                </w:rPr>
                <w:delText>ư</w:delText>
              </w:r>
              <w:r>
                <w:rPr>
                  <w:rFonts w:ascii="Times New Roman" w:hAnsi="Times New Roman"/>
                  <w:bCs/>
                  <w:lang w:val="vi-VN"/>
                </w:rPr>
                <w:delText>ợc xây dựng ở hạ l</w:delText>
              </w:r>
              <w:r>
                <w:rPr>
                  <w:rFonts w:ascii="Times New Roman" w:hAnsi="Times New Roman" w:hint="eastAsia"/>
                  <w:bCs/>
                  <w:lang w:val="vi-VN"/>
                </w:rPr>
                <w:delText>ư</w:delText>
              </w:r>
              <w:r>
                <w:rPr>
                  <w:rFonts w:ascii="Times New Roman" w:hAnsi="Times New Roman"/>
                  <w:bCs/>
                  <w:lang w:val="vi-VN"/>
                </w:rPr>
                <w:delText>u của đập, cách vai phải một đoạn 50m. Có tổng diện tích sàn là 500 m</w:delText>
              </w:r>
              <w:r>
                <w:rPr>
                  <w:rFonts w:ascii="Times New Roman" w:hAnsi="Times New Roman"/>
                  <w:bCs/>
                  <w:vertAlign w:val="superscript"/>
                  <w:lang w:val="vi-VN"/>
                </w:rPr>
                <w:delText>2</w:delText>
              </w:r>
              <w:r>
                <w:rPr>
                  <w:rFonts w:ascii="Times New Roman" w:hAnsi="Times New Roman"/>
                  <w:bCs/>
                  <w:lang w:val="vi-VN"/>
                </w:rPr>
                <w:delText>. Công trình sẽ được xây dựng bằng gạch. Mái nhà sẽ đ</w:delText>
              </w:r>
              <w:r>
                <w:rPr>
                  <w:rFonts w:ascii="Times New Roman" w:hAnsi="Times New Roman" w:hint="eastAsia"/>
                  <w:bCs/>
                  <w:lang w:val="vi-VN"/>
                </w:rPr>
                <w:delText>ư</w:delText>
              </w:r>
              <w:r>
                <w:rPr>
                  <w:rFonts w:ascii="Times New Roman" w:hAnsi="Times New Roman"/>
                  <w:bCs/>
                  <w:lang w:val="vi-VN"/>
                </w:rPr>
                <w:delText>ợc làm bằng bê tông cốt thép  M200. Tòa nhà sẽ đ</w:delText>
              </w:r>
              <w:r>
                <w:rPr>
                  <w:rFonts w:ascii="Times New Roman" w:hAnsi="Times New Roman" w:hint="eastAsia"/>
                  <w:bCs/>
                  <w:lang w:val="vi-VN"/>
                </w:rPr>
                <w:delText>ư</w:delText>
              </w:r>
              <w:r>
                <w:rPr>
                  <w:rFonts w:ascii="Times New Roman" w:hAnsi="Times New Roman"/>
                  <w:bCs/>
                  <w:lang w:val="vi-VN"/>
                </w:rPr>
                <w:delText>ợc trang bị hệ thống điện, cấp thoát n</w:delText>
              </w:r>
              <w:r>
                <w:rPr>
                  <w:rFonts w:ascii="Times New Roman" w:hAnsi="Times New Roman" w:hint="eastAsia"/>
                  <w:bCs/>
                  <w:lang w:val="vi-VN"/>
                </w:rPr>
                <w:delText>ư</w:delText>
              </w:r>
              <w:r>
                <w:rPr>
                  <w:rFonts w:ascii="Times New Roman" w:hAnsi="Times New Roman"/>
                  <w:bCs/>
                  <w:lang w:val="vi-VN"/>
                </w:rPr>
                <w:delText>ớc và thông gió.</w:delText>
              </w:r>
            </w:del>
          </w:p>
        </w:tc>
      </w:tr>
    </w:tbl>
    <w:p w:rsidR="00572815" w:rsidRDefault="00572815">
      <w:pPr>
        <w:spacing w:before="0" w:line="240" w:lineRule="auto"/>
        <w:rPr>
          <w:rFonts w:ascii="Times New Roman" w:hAnsi="Times New Roman"/>
          <w:lang w:val="vi-VN"/>
        </w:rPr>
      </w:pPr>
    </w:p>
    <w:p w:rsidR="00572815" w:rsidRDefault="00453F67">
      <w:pPr>
        <w:tabs>
          <w:tab w:val="left" w:pos="1035"/>
        </w:tabs>
        <w:spacing w:before="0" w:line="240" w:lineRule="auto"/>
        <w:rPr>
          <w:rFonts w:ascii="Times New Roman" w:hAnsi="Times New Roman"/>
          <w:lang w:val="vi-VN"/>
        </w:rPr>
        <w:sectPr w:rsidR="00572815">
          <w:headerReference w:type="default" r:id="rId18"/>
          <w:footerReference w:type="default" r:id="rId19"/>
          <w:pgSz w:w="11907" w:h="16839"/>
          <w:pgMar w:top="1134" w:right="1134" w:bottom="1701" w:left="1134" w:header="720" w:footer="720" w:gutter="0"/>
          <w:cols w:space="720"/>
          <w:docGrid w:linePitch="360"/>
        </w:sectPr>
      </w:pPr>
      <w:r>
        <w:rPr>
          <w:rFonts w:ascii="Times New Roman" w:hAnsi="Times New Roman"/>
          <w:lang w:val="vi-VN"/>
        </w:rPr>
        <w:tab/>
      </w:r>
    </w:p>
    <w:p w:rsidR="00572815" w:rsidRDefault="00572815">
      <w:pPr>
        <w:rPr>
          <w:rFonts w:ascii="Times New Roman" w:hAnsi="Times New Roman"/>
          <w:lang w:val="vi-VN"/>
        </w:rPr>
      </w:pP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2"/>
      </w:tblGrid>
      <w:tr w:rsidR="00572815">
        <w:tc>
          <w:tcPr>
            <w:tcW w:w="4621" w:type="dxa"/>
          </w:tcPr>
          <w:p w:rsidR="00572815" w:rsidRDefault="00453F67">
            <w:pPr>
              <w:keepNext/>
              <w:spacing w:before="0" w:line="288" w:lineRule="auto"/>
              <w:jc w:val="center"/>
              <w:rPr>
                <w:rFonts w:ascii="Times New Roman" w:hAnsi="Times New Roman"/>
                <w:i/>
              </w:rPr>
            </w:pPr>
            <w:r>
              <w:rPr>
                <w:rFonts w:ascii="Times New Roman" w:hAnsi="Times New Roman"/>
                <w:i/>
                <w:noProof/>
              </w:rPr>
              <w:drawing>
                <wp:inline distT="0" distB="0" distL="0" distR="0">
                  <wp:extent cx="2228850" cy="1671955"/>
                  <wp:effectExtent l="0" t="0" r="0" b="4445"/>
                  <wp:docPr id="234" name="Picture 13" descr="D:\Projects\27. WB8\1. Ho Dai Thang\HB-Ho Dai Thang\hồ Đai Thắng\ANH CT\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3" descr="D:\Projects\27. WB8\1. Ho Dai Thang\HB-Ho Dai Thang\hồ Đai Thắng\ANH CT\IMG_0630.JPG"/>
                          <pic:cNvPicPr>
                            <a:picLocks noChangeAspect="1" noChangeArrowheads="1"/>
                          </pic:cNvPicPr>
                        </pic:nvPicPr>
                        <pic:blipFill>
                          <a:blip r:embed="rId20" cstate="email"/>
                          <a:srcRect/>
                          <a:stretch>
                            <a:fillRect/>
                          </a:stretch>
                        </pic:blipFill>
                        <pic:spPr>
                          <a:xfrm>
                            <a:off x="0" y="0"/>
                            <a:ext cx="2235629" cy="1677405"/>
                          </a:xfrm>
                          <a:prstGeom prst="rect">
                            <a:avLst/>
                          </a:prstGeom>
                          <a:noFill/>
                          <a:ln w="9525">
                            <a:noFill/>
                            <a:miter lim="800000"/>
                            <a:headEnd/>
                            <a:tailEnd/>
                          </a:ln>
                        </pic:spPr>
                      </pic:pic>
                    </a:graphicData>
                  </a:graphic>
                </wp:inline>
              </w:drawing>
            </w:r>
          </w:p>
          <w:p w:rsidR="00572815" w:rsidRDefault="00453F67">
            <w:pPr>
              <w:keepNext/>
              <w:spacing w:before="0" w:line="288" w:lineRule="auto"/>
              <w:jc w:val="center"/>
              <w:outlineLvl w:val="4"/>
              <w:rPr>
                <w:rFonts w:ascii="Times New Roman" w:hAnsi="Times New Roman"/>
                <w:b/>
              </w:rPr>
            </w:pPr>
            <w:bookmarkStart w:id="281" w:name="_Toc424890107"/>
            <w:bookmarkStart w:id="282" w:name="_Toc424890385"/>
            <w:bookmarkStart w:id="283" w:name="_Toc424907838"/>
            <w:bookmarkStart w:id="284" w:name="_Toc420621069"/>
            <w:bookmarkStart w:id="285" w:name="_Toc4999149"/>
            <w:r>
              <w:rPr>
                <w:rFonts w:ascii="Times New Roman" w:hAnsi="Times New Roman"/>
                <w:b/>
              </w:rPr>
              <w:t>Hình 2-3: Mặt đập nhiều chỗ không bằng phẳng</w:t>
            </w:r>
            <w:bookmarkEnd w:id="281"/>
            <w:bookmarkEnd w:id="282"/>
            <w:bookmarkEnd w:id="283"/>
            <w:bookmarkEnd w:id="284"/>
            <w:bookmarkEnd w:id="285"/>
          </w:p>
        </w:tc>
        <w:tc>
          <w:tcPr>
            <w:tcW w:w="4622" w:type="dxa"/>
          </w:tcPr>
          <w:p w:rsidR="00572815" w:rsidRDefault="00453F67">
            <w:pPr>
              <w:keepNext/>
              <w:spacing w:before="0" w:line="288" w:lineRule="auto"/>
              <w:jc w:val="center"/>
              <w:rPr>
                <w:rFonts w:ascii="Times New Roman" w:hAnsi="Times New Roman"/>
                <w:i/>
              </w:rPr>
            </w:pPr>
            <w:r>
              <w:rPr>
                <w:rFonts w:ascii="Times New Roman" w:hAnsi="Times New Roman"/>
                <w:i/>
                <w:noProof/>
              </w:rPr>
              <w:drawing>
                <wp:inline distT="0" distB="0" distL="0" distR="0">
                  <wp:extent cx="2266315" cy="1700530"/>
                  <wp:effectExtent l="0" t="0" r="635" b="0"/>
                  <wp:docPr id="237" name="Picture 14" descr="D:\Projects\27. WB8\1. Ho Dai Thang\HB-Ho Dai Thang\hồ Đai Thắng\ANH CT\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14" descr="D:\Projects\27. WB8\1. Ho Dai Thang\HB-Ho Dai Thang\hồ Đai Thắng\ANH CT\IMG_0677.JPG"/>
                          <pic:cNvPicPr>
                            <a:picLocks noChangeAspect="1" noChangeArrowheads="1"/>
                          </pic:cNvPicPr>
                        </pic:nvPicPr>
                        <pic:blipFill>
                          <a:blip r:embed="rId21" cstate="email"/>
                          <a:srcRect/>
                          <a:stretch>
                            <a:fillRect/>
                          </a:stretch>
                        </pic:blipFill>
                        <pic:spPr>
                          <a:xfrm>
                            <a:off x="0" y="0"/>
                            <a:ext cx="2272092" cy="1704765"/>
                          </a:xfrm>
                          <a:prstGeom prst="rect">
                            <a:avLst/>
                          </a:prstGeom>
                          <a:noFill/>
                          <a:ln w="9525">
                            <a:noFill/>
                            <a:miter lim="800000"/>
                            <a:headEnd/>
                            <a:tailEnd/>
                          </a:ln>
                        </pic:spPr>
                      </pic:pic>
                    </a:graphicData>
                  </a:graphic>
                </wp:inline>
              </w:drawing>
            </w:r>
          </w:p>
          <w:p w:rsidR="00572815" w:rsidRDefault="00453F67">
            <w:pPr>
              <w:keepNext/>
              <w:spacing w:before="0" w:line="288" w:lineRule="auto"/>
              <w:jc w:val="center"/>
              <w:outlineLvl w:val="4"/>
              <w:rPr>
                <w:rFonts w:ascii="Times New Roman" w:hAnsi="Times New Roman"/>
                <w:b/>
              </w:rPr>
            </w:pPr>
            <w:bookmarkStart w:id="286" w:name="_Toc424907839"/>
            <w:bookmarkStart w:id="287" w:name="_Toc424890108"/>
            <w:bookmarkStart w:id="288" w:name="_Toc424890386"/>
            <w:bookmarkStart w:id="289" w:name="_Toc420621070"/>
            <w:bookmarkStart w:id="290" w:name="_Toc4999150"/>
            <w:r>
              <w:rPr>
                <w:rFonts w:ascii="Times New Roman" w:hAnsi="Times New Roman"/>
                <w:b/>
              </w:rPr>
              <w:t xml:space="preserve">Hình 2-4: </w:t>
            </w:r>
            <w:bookmarkEnd w:id="286"/>
            <w:bookmarkEnd w:id="287"/>
            <w:bookmarkEnd w:id="288"/>
            <w:bookmarkEnd w:id="289"/>
            <w:r>
              <w:rPr>
                <w:rFonts w:ascii="Times New Roman" w:hAnsi="Times New Roman"/>
                <w:b/>
              </w:rPr>
              <w:t>Xói mòn nặng ở mái hạ lưu đập</w:t>
            </w:r>
            <w:bookmarkEnd w:id="290"/>
          </w:p>
        </w:tc>
      </w:tr>
      <w:tr w:rsidR="00572815">
        <w:tc>
          <w:tcPr>
            <w:tcW w:w="4621" w:type="dxa"/>
          </w:tcPr>
          <w:p w:rsidR="00572815" w:rsidRDefault="00453F67">
            <w:pPr>
              <w:keepNext/>
              <w:spacing w:before="0" w:line="288" w:lineRule="auto"/>
              <w:jc w:val="center"/>
              <w:rPr>
                <w:rFonts w:ascii="Times New Roman" w:hAnsi="Times New Roman"/>
                <w:i/>
              </w:rPr>
            </w:pPr>
            <w:r>
              <w:rPr>
                <w:rFonts w:ascii="Times New Roman" w:hAnsi="Times New Roman"/>
                <w:i/>
                <w:noProof/>
              </w:rPr>
              <w:drawing>
                <wp:inline distT="0" distB="0" distL="0" distR="0">
                  <wp:extent cx="2266950" cy="1700530"/>
                  <wp:effectExtent l="0" t="0" r="0" b="0"/>
                  <wp:docPr id="238" name="Picture 15" descr="D:\Projects\27. WB8\1. Ho Dai Thang\HB-Ho Dai Thang\hồ Đai Thắng\ANH CT\IMG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15" descr="D:\Projects\27. WB8\1. Ho Dai Thang\HB-Ho Dai Thang\hồ Đai Thắng\ANH CT\IMG_0689.JPG"/>
                          <pic:cNvPicPr>
                            <a:picLocks noChangeAspect="1" noChangeArrowheads="1"/>
                          </pic:cNvPicPr>
                        </pic:nvPicPr>
                        <pic:blipFill>
                          <a:blip r:embed="rId22" cstate="email"/>
                          <a:srcRect/>
                          <a:stretch>
                            <a:fillRect/>
                          </a:stretch>
                        </pic:blipFill>
                        <pic:spPr>
                          <a:xfrm>
                            <a:off x="0" y="0"/>
                            <a:ext cx="2277687" cy="1708962"/>
                          </a:xfrm>
                          <a:prstGeom prst="rect">
                            <a:avLst/>
                          </a:prstGeom>
                          <a:noFill/>
                          <a:ln w="9525">
                            <a:noFill/>
                            <a:miter lim="800000"/>
                            <a:headEnd/>
                            <a:tailEnd/>
                          </a:ln>
                        </pic:spPr>
                      </pic:pic>
                    </a:graphicData>
                  </a:graphic>
                </wp:inline>
              </w:drawing>
            </w:r>
          </w:p>
        </w:tc>
        <w:tc>
          <w:tcPr>
            <w:tcW w:w="4622" w:type="dxa"/>
          </w:tcPr>
          <w:p w:rsidR="00572815" w:rsidRDefault="00453F67">
            <w:pPr>
              <w:keepNext/>
              <w:spacing w:before="0" w:line="288" w:lineRule="auto"/>
              <w:jc w:val="center"/>
              <w:rPr>
                <w:rFonts w:ascii="Times New Roman" w:hAnsi="Times New Roman"/>
              </w:rPr>
            </w:pPr>
            <w:r>
              <w:rPr>
                <w:rFonts w:ascii="Times New Roman" w:hAnsi="Times New Roman"/>
                <w:noProof/>
              </w:rPr>
              <w:drawing>
                <wp:inline distT="0" distB="0" distL="0" distR="0">
                  <wp:extent cx="2209800" cy="1657350"/>
                  <wp:effectExtent l="0" t="0" r="0" b="0"/>
                  <wp:docPr id="239" name="Picture 20" descr="D:\Projects\27. WB8\1. Ho Dai Thang\HB-Ho Dai Thang\hồ Đai Thắng\ANH CT\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0" descr="D:\Projects\27. WB8\1. Ho Dai Thang\HB-Ho Dai Thang\hồ Đai Thắng\ANH CT\IMG_0681.JPG"/>
                          <pic:cNvPicPr>
                            <a:picLocks noChangeAspect="1" noChangeArrowheads="1"/>
                          </pic:cNvPicPr>
                        </pic:nvPicPr>
                        <pic:blipFill>
                          <a:blip r:embed="rId23" cstate="email"/>
                          <a:srcRect/>
                          <a:stretch>
                            <a:fillRect/>
                          </a:stretch>
                        </pic:blipFill>
                        <pic:spPr>
                          <a:xfrm>
                            <a:off x="0" y="0"/>
                            <a:ext cx="2215265" cy="1661116"/>
                          </a:xfrm>
                          <a:prstGeom prst="rect">
                            <a:avLst/>
                          </a:prstGeom>
                          <a:noFill/>
                          <a:ln w="9525">
                            <a:noFill/>
                            <a:miter lim="800000"/>
                            <a:headEnd/>
                            <a:tailEnd/>
                          </a:ln>
                        </pic:spPr>
                      </pic:pic>
                    </a:graphicData>
                  </a:graphic>
                </wp:inline>
              </w:drawing>
            </w:r>
          </w:p>
        </w:tc>
      </w:tr>
      <w:tr w:rsidR="00572815">
        <w:trPr>
          <w:trHeight w:val="459"/>
        </w:trPr>
        <w:tc>
          <w:tcPr>
            <w:tcW w:w="4621" w:type="dxa"/>
          </w:tcPr>
          <w:p w:rsidR="00572815" w:rsidRDefault="00453F67">
            <w:pPr>
              <w:keepNext/>
              <w:spacing w:before="0" w:line="288" w:lineRule="auto"/>
              <w:jc w:val="center"/>
              <w:outlineLvl w:val="4"/>
              <w:rPr>
                <w:rFonts w:ascii="Times New Roman" w:hAnsi="Times New Roman"/>
                <w:b/>
              </w:rPr>
            </w:pPr>
            <w:bookmarkStart w:id="291" w:name="_Toc424890109"/>
            <w:bookmarkStart w:id="292" w:name="_Toc424890387"/>
            <w:bookmarkStart w:id="293" w:name="_Toc420621071"/>
            <w:bookmarkStart w:id="294" w:name="_Toc424907840"/>
            <w:bookmarkStart w:id="295" w:name="_Toc4999151"/>
            <w:r>
              <w:rPr>
                <w:rFonts w:ascii="Times New Roman" w:hAnsi="Times New Roman"/>
                <w:b/>
              </w:rPr>
              <w:t>Hình 2-5: Vai trái đập bị xói mòn do mưa</w:t>
            </w:r>
            <w:bookmarkEnd w:id="291"/>
            <w:bookmarkEnd w:id="292"/>
            <w:bookmarkEnd w:id="293"/>
            <w:bookmarkEnd w:id="294"/>
            <w:bookmarkEnd w:id="295"/>
          </w:p>
        </w:tc>
        <w:tc>
          <w:tcPr>
            <w:tcW w:w="4622" w:type="dxa"/>
          </w:tcPr>
          <w:p w:rsidR="00572815" w:rsidRDefault="00453F67">
            <w:pPr>
              <w:keepNext/>
              <w:spacing w:before="0" w:line="288" w:lineRule="auto"/>
              <w:jc w:val="center"/>
              <w:outlineLvl w:val="4"/>
              <w:rPr>
                <w:rFonts w:ascii="Times New Roman" w:hAnsi="Times New Roman"/>
                <w:b/>
              </w:rPr>
            </w:pPr>
            <w:bookmarkStart w:id="296" w:name="_Toc424890110"/>
            <w:bookmarkStart w:id="297" w:name="_Toc424890388"/>
            <w:bookmarkStart w:id="298" w:name="_Toc420621072"/>
            <w:bookmarkStart w:id="299" w:name="_Toc424907841"/>
            <w:bookmarkStart w:id="300" w:name="_Toc4999152"/>
            <w:r>
              <w:rPr>
                <w:rFonts w:ascii="Times New Roman" w:hAnsi="Times New Roman"/>
                <w:b/>
              </w:rPr>
              <w:t>Hình 2-6: Vai phải đập bị xói mòn</w:t>
            </w:r>
            <w:bookmarkEnd w:id="296"/>
            <w:bookmarkEnd w:id="297"/>
            <w:bookmarkEnd w:id="298"/>
            <w:bookmarkEnd w:id="299"/>
            <w:bookmarkEnd w:id="300"/>
          </w:p>
        </w:tc>
      </w:tr>
    </w:tbl>
    <w:p w:rsidR="00572815" w:rsidRDefault="00572815">
      <w:pPr>
        <w:spacing w:before="0" w:line="288" w:lineRule="auto"/>
        <w:rPr>
          <w:rFonts w:ascii="Times New Roman" w:hAnsi="Times New Roman"/>
        </w:rPr>
      </w:pP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4617"/>
      </w:tblGrid>
      <w:tr w:rsidR="00572815">
        <w:tc>
          <w:tcPr>
            <w:tcW w:w="4626" w:type="dxa"/>
          </w:tcPr>
          <w:p w:rsidR="00572815" w:rsidRDefault="00453F67">
            <w:pPr>
              <w:keepNext/>
              <w:spacing w:before="0" w:line="288" w:lineRule="auto"/>
              <w:jc w:val="center"/>
              <w:rPr>
                <w:rFonts w:ascii="Times New Roman" w:hAnsi="Times New Roman"/>
                <w:b/>
              </w:rPr>
            </w:pPr>
            <w:r>
              <w:rPr>
                <w:rFonts w:ascii="Times New Roman" w:hAnsi="Times New Roman"/>
                <w:b/>
                <w:noProof/>
              </w:rPr>
              <w:drawing>
                <wp:inline distT="0" distB="0" distL="0" distR="0">
                  <wp:extent cx="2228850" cy="1670685"/>
                  <wp:effectExtent l="0" t="0" r="0" b="5715"/>
                  <wp:docPr id="240" name="Picture 21" descr="D:\Projects\27. WB8\1. Ho Dai Thang\HB-Ho Dai Thang\hồ Đai Thắng\ANH CT\IMG_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1" descr="D:\Projects\27. WB8\1. Ho Dai Thang\HB-Ho Dai Thang\hồ Đai Thắng\ANH CT\IMG_0664.JPG"/>
                          <pic:cNvPicPr>
                            <a:picLocks noChangeAspect="1" noChangeArrowheads="1"/>
                          </pic:cNvPicPr>
                        </pic:nvPicPr>
                        <pic:blipFill>
                          <a:blip r:embed="rId24" cstate="email"/>
                          <a:srcRect/>
                          <a:stretch>
                            <a:fillRect/>
                          </a:stretch>
                        </pic:blipFill>
                        <pic:spPr>
                          <a:xfrm>
                            <a:off x="0" y="0"/>
                            <a:ext cx="2237020" cy="1677427"/>
                          </a:xfrm>
                          <a:prstGeom prst="rect">
                            <a:avLst/>
                          </a:prstGeom>
                          <a:noFill/>
                          <a:ln w="9525">
                            <a:noFill/>
                            <a:miter lim="800000"/>
                            <a:headEnd/>
                            <a:tailEnd/>
                          </a:ln>
                        </pic:spPr>
                      </pic:pic>
                    </a:graphicData>
                  </a:graphic>
                </wp:inline>
              </w:drawing>
            </w:r>
          </w:p>
          <w:p w:rsidR="00572815" w:rsidRDefault="00453F67">
            <w:pPr>
              <w:keepNext/>
              <w:spacing w:before="0" w:line="288" w:lineRule="auto"/>
              <w:jc w:val="center"/>
              <w:outlineLvl w:val="4"/>
              <w:rPr>
                <w:rFonts w:ascii="Times New Roman" w:hAnsi="Times New Roman"/>
                <w:b/>
              </w:rPr>
            </w:pPr>
            <w:bookmarkStart w:id="301" w:name="_Toc424890111"/>
            <w:bookmarkStart w:id="302" w:name="_Toc424890389"/>
            <w:bookmarkStart w:id="303" w:name="_Toc420621073"/>
            <w:bookmarkStart w:id="304" w:name="_Toc424907842"/>
            <w:bookmarkStart w:id="305" w:name="_Toc4999153"/>
            <w:r>
              <w:rPr>
                <w:rFonts w:ascii="Times New Roman" w:hAnsi="Times New Roman"/>
                <w:b/>
              </w:rPr>
              <w:t>Hình 2-7: Cửa vào tràn xả lũ</w:t>
            </w:r>
            <w:bookmarkEnd w:id="301"/>
            <w:bookmarkEnd w:id="302"/>
            <w:bookmarkEnd w:id="303"/>
            <w:bookmarkEnd w:id="304"/>
            <w:bookmarkEnd w:id="305"/>
          </w:p>
        </w:tc>
        <w:tc>
          <w:tcPr>
            <w:tcW w:w="4617" w:type="dxa"/>
          </w:tcPr>
          <w:p w:rsidR="00572815" w:rsidRDefault="00453F67">
            <w:pPr>
              <w:keepNext/>
              <w:spacing w:before="0" w:line="288" w:lineRule="auto"/>
              <w:jc w:val="center"/>
              <w:rPr>
                <w:rFonts w:ascii="Times New Roman" w:hAnsi="Times New Roman"/>
                <w:b/>
              </w:rPr>
            </w:pPr>
            <w:r>
              <w:rPr>
                <w:rFonts w:ascii="Times New Roman" w:hAnsi="Times New Roman"/>
                <w:b/>
                <w:noProof/>
              </w:rPr>
              <w:drawing>
                <wp:inline distT="0" distB="0" distL="0" distR="0">
                  <wp:extent cx="2197100" cy="1647825"/>
                  <wp:effectExtent l="0" t="0" r="0" b="0"/>
                  <wp:docPr id="241" name="Picture 22" descr="D:\Projects\27. WB8\1. Ho Dai Thang\HB-Ho Dai Thang\hồ Đai Thắng\ANH CT\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2" descr="D:\Projects\27. WB8\1. Ho Dai Thang\HB-Ho Dai Thang\hồ Đai Thắng\ANH CT\IMG_0655.JPG"/>
                          <pic:cNvPicPr>
                            <a:picLocks noChangeAspect="1" noChangeArrowheads="1"/>
                          </pic:cNvPicPr>
                        </pic:nvPicPr>
                        <pic:blipFill>
                          <a:blip r:embed="rId25" cstate="email"/>
                          <a:srcRect/>
                          <a:stretch>
                            <a:fillRect/>
                          </a:stretch>
                        </pic:blipFill>
                        <pic:spPr>
                          <a:xfrm>
                            <a:off x="0" y="0"/>
                            <a:ext cx="2202375" cy="1651448"/>
                          </a:xfrm>
                          <a:prstGeom prst="rect">
                            <a:avLst/>
                          </a:prstGeom>
                          <a:noFill/>
                          <a:ln w="9525">
                            <a:noFill/>
                            <a:miter lim="800000"/>
                            <a:headEnd/>
                            <a:tailEnd/>
                          </a:ln>
                        </pic:spPr>
                      </pic:pic>
                    </a:graphicData>
                  </a:graphic>
                </wp:inline>
              </w:drawing>
            </w:r>
          </w:p>
          <w:p w:rsidR="00572815" w:rsidRDefault="00453F67">
            <w:pPr>
              <w:keepNext/>
              <w:spacing w:before="0" w:line="288" w:lineRule="auto"/>
              <w:jc w:val="center"/>
              <w:outlineLvl w:val="4"/>
              <w:rPr>
                <w:rFonts w:ascii="Times New Roman" w:hAnsi="Times New Roman"/>
                <w:b/>
              </w:rPr>
            </w:pPr>
            <w:bookmarkStart w:id="306" w:name="_Toc424907843"/>
            <w:bookmarkStart w:id="307" w:name="_Toc424890390"/>
            <w:bookmarkStart w:id="308" w:name="_Toc420621074"/>
            <w:bookmarkStart w:id="309" w:name="_Toc424890112"/>
            <w:bookmarkStart w:id="310" w:name="_Toc4999154"/>
            <w:r>
              <w:rPr>
                <w:rFonts w:ascii="Times New Roman" w:hAnsi="Times New Roman"/>
                <w:b/>
              </w:rPr>
              <w:t xml:space="preserve">Hình 2-8: </w:t>
            </w:r>
            <w:bookmarkEnd w:id="306"/>
            <w:bookmarkEnd w:id="307"/>
            <w:bookmarkEnd w:id="308"/>
            <w:bookmarkEnd w:id="309"/>
            <w:r>
              <w:rPr>
                <w:rFonts w:ascii="Times New Roman" w:hAnsi="Times New Roman"/>
                <w:b/>
              </w:rPr>
              <w:t>Hư hại trên tràn xả lũ</w:t>
            </w:r>
            <w:bookmarkEnd w:id="310"/>
          </w:p>
          <w:p w:rsidR="00572815" w:rsidRDefault="00572815">
            <w:pPr>
              <w:keepNext/>
              <w:spacing w:before="0" w:line="288" w:lineRule="auto"/>
              <w:jc w:val="center"/>
              <w:outlineLvl w:val="4"/>
              <w:rPr>
                <w:rFonts w:ascii="Times New Roman" w:hAnsi="Times New Roman"/>
                <w:b/>
              </w:rPr>
            </w:pPr>
          </w:p>
        </w:tc>
      </w:tr>
      <w:tr w:rsidR="00572815">
        <w:tc>
          <w:tcPr>
            <w:tcW w:w="4626" w:type="dxa"/>
          </w:tcPr>
          <w:p w:rsidR="00572815" w:rsidRDefault="00572815">
            <w:pPr>
              <w:keepNext/>
              <w:spacing w:before="0" w:line="288" w:lineRule="auto"/>
              <w:jc w:val="center"/>
              <w:outlineLvl w:val="4"/>
              <w:rPr>
                <w:rFonts w:ascii="Times New Roman" w:hAnsi="Times New Roman"/>
                <w:b/>
              </w:rPr>
            </w:pPr>
          </w:p>
        </w:tc>
        <w:tc>
          <w:tcPr>
            <w:tcW w:w="4617" w:type="dxa"/>
          </w:tcPr>
          <w:p w:rsidR="00572815" w:rsidRDefault="00572815">
            <w:pPr>
              <w:keepNext/>
              <w:spacing w:before="0" w:line="288" w:lineRule="auto"/>
              <w:jc w:val="center"/>
              <w:outlineLvl w:val="4"/>
              <w:rPr>
                <w:rFonts w:ascii="Times New Roman" w:hAnsi="Times New Roman"/>
                <w:b/>
              </w:rPr>
            </w:pPr>
          </w:p>
        </w:tc>
      </w:tr>
    </w:tbl>
    <w:p w:rsidR="00572815" w:rsidRDefault="00572815">
      <w:pPr>
        <w:spacing w:before="0" w:line="288" w:lineRule="auto"/>
        <w:rPr>
          <w:rFonts w:ascii="Times New Roman" w:hAnsi="Times New Roman"/>
          <w:b/>
        </w:rPr>
      </w:pPr>
    </w:p>
    <w:p w:rsidR="00572815" w:rsidRDefault="00572815">
      <w:pPr>
        <w:pStyle w:val="Caption"/>
        <w:keepNext/>
        <w:spacing w:before="0" w:line="288" w:lineRule="auto"/>
        <w:rPr>
          <w:rFonts w:ascii="Times New Roman" w:hAnsi="Times New Roman"/>
          <w:color w:val="auto"/>
          <w:szCs w:val="24"/>
        </w:rPr>
      </w:pP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4617"/>
      </w:tblGrid>
      <w:tr w:rsidR="00572815">
        <w:tc>
          <w:tcPr>
            <w:tcW w:w="4626" w:type="dxa"/>
          </w:tcPr>
          <w:p w:rsidR="00572815" w:rsidRDefault="00453F67">
            <w:pPr>
              <w:keepNext/>
              <w:spacing w:before="0" w:line="288" w:lineRule="auto"/>
              <w:jc w:val="center"/>
              <w:rPr>
                <w:rFonts w:ascii="Times New Roman" w:hAnsi="Times New Roman"/>
                <w:b/>
              </w:rPr>
            </w:pPr>
            <w:r>
              <w:rPr>
                <w:rFonts w:ascii="Times New Roman" w:hAnsi="Times New Roman"/>
                <w:b/>
                <w:noProof/>
              </w:rPr>
              <w:drawing>
                <wp:inline distT="0" distB="0" distL="0" distR="0">
                  <wp:extent cx="2533650" cy="1899920"/>
                  <wp:effectExtent l="0" t="0" r="0" b="5080"/>
                  <wp:docPr id="24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a:xfrm>
                            <a:off x="0" y="0"/>
                            <a:ext cx="2544306" cy="1908232"/>
                          </a:xfrm>
                          <a:prstGeom prst="rect">
                            <a:avLst/>
                          </a:prstGeom>
                          <a:noFill/>
                        </pic:spPr>
                      </pic:pic>
                    </a:graphicData>
                  </a:graphic>
                </wp:inline>
              </w:drawing>
            </w:r>
          </w:p>
          <w:p w:rsidR="00572815" w:rsidRDefault="00453F67">
            <w:pPr>
              <w:keepNext/>
              <w:spacing w:before="0" w:line="288" w:lineRule="auto"/>
              <w:jc w:val="center"/>
              <w:outlineLvl w:val="4"/>
              <w:rPr>
                <w:rFonts w:ascii="Times New Roman" w:hAnsi="Times New Roman"/>
                <w:b/>
              </w:rPr>
            </w:pPr>
            <w:bookmarkStart w:id="311" w:name="_Toc420621075"/>
            <w:bookmarkStart w:id="312" w:name="_Toc424890113"/>
            <w:bookmarkStart w:id="313" w:name="_Toc424907844"/>
            <w:bookmarkStart w:id="314" w:name="_Toc424890391"/>
            <w:bookmarkStart w:id="315" w:name="_Toc4999155"/>
            <w:r>
              <w:rPr>
                <w:rFonts w:ascii="Times New Roman" w:hAnsi="Times New Roman"/>
                <w:b/>
              </w:rPr>
              <w:t xml:space="preserve">Hình 2-9: </w:t>
            </w:r>
            <w:bookmarkEnd w:id="311"/>
            <w:bookmarkEnd w:id="312"/>
            <w:bookmarkEnd w:id="313"/>
            <w:bookmarkEnd w:id="314"/>
            <w:r>
              <w:rPr>
                <w:rFonts w:ascii="Times New Roman" w:hAnsi="Times New Roman"/>
                <w:b/>
              </w:rPr>
              <w:t>Phía hạ du tràn xả lũ</w:t>
            </w:r>
            <w:bookmarkEnd w:id="315"/>
          </w:p>
        </w:tc>
        <w:tc>
          <w:tcPr>
            <w:tcW w:w="4617" w:type="dxa"/>
          </w:tcPr>
          <w:p w:rsidR="00572815" w:rsidRDefault="00453F67">
            <w:pPr>
              <w:keepNext/>
              <w:spacing w:before="0" w:line="288" w:lineRule="auto"/>
              <w:jc w:val="center"/>
              <w:outlineLvl w:val="4"/>
              <w:rPr>
                <w:rFonts w:ascii="Times New Roman" w:hAnsi="Times New Roman"/>
                <w:b/>
              </w:rPr>
            </w:pPr>
            <w:bookmarkStart w:id="316" w:name="_Toc417015648"/>
            <w:bookmarkStart w:id="317" w:name="_Toc4999156"/>
            <w:r>
              <w:rPr>
                <w:rFonts w:ascii="Times New Roman" w:hAnsi="Times New Roman"/>
                <w:b/>
                <w:noProof/>
              </w:rPr>
              <w:drawing>
                <wp:inline distT="0" distB="0" distL="0" distR="0">
                  <wp:extent cx="2564765" cy="1923415"/>
                  <wp:effectExtent l="0" t="0" r="6985" b="635"/>
                  <wp:docPr id="247"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6"/>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a:xfrm>
                            <a:off x="0" y="0"/>
                            <a:ext cx="2576007" cy="1932007"/>
                          </a:xfrm>
                          <a:prstGeom prst="rect">
                            <a:avLst/>
                          </a:prstGeom>
                          <a:noFill/>
                        </pic:spPr>
                      </pic:pic>
                    </a:graphicData>
                  </a:graphic>
                </wp:inline>
              </w:drawing>
            </w:r>
            <w:bookmarkEnd w:id="316"/>
            <w:bookmarkEnd w:id="317"/>
          </w:p>
          <w:p w:rsidR="00572815" w:rsidRDefault="00453F67">
            <w:pPr>
              <w:keepNext/>
              <w:spacing w:before="0" w:line="288" w:lineRule="auto"/>
              <w:jc w:val="center"/>
              <w:outlineLvl w:val="4"/>
              <w:rPr>
                <w:rFonts w:ascii="Times New Roman" w:hAnsi="Times New Roman"/>
                <w:b/>
              </w:rPr>
            </w:pPr>
            <w:bookmarkStart w:id="318" w:name="_Toc424890114"/>
            <w:bookmarkStart w:id="319" w:name="_Toc424890392"/>
            <w:bookmarkStart w:id="320" w:name="_Toc424907845"/>
            <w:bookmarkStart w:id="321" w:name="_Toc420621076"/>
            <w:bookmarkStart w:id="322" w:name="_Toc4999157"/>
            <w:r>
              <w:rPr>
                <w:rFonts w:ascii="Times New Roman" w:hAnsi="Times New Roman"/>
                <w:b/>
              </w:rPr>
              <w:t>Hình 2-10: Nhà quản lý</w:t>
            </w:r>
            <w:bookmarkEnd w:id="318"/>
            <w:bookmarkEnd w:id="319"/>
            <w:bookmarkEnd w:id="320"/>
            <w:bookmarkEnd w:id="321"/>
            <w:r>
              <w:rPr>
                <w:rFonts w:ascii="Times New Roman" w:hAnsi="Times New Roman"/>
                <w:b/>
              </w:rPr>
              <w:t xml:space="preserve"> bị hư hại</w:t>
            </w:r>
            <w:bookmarkEnd w:id="322"/>
          </w:p>
          <w:p w:rsidR="00572815" w:rsidRDefault="00572815">
            <w:pPr>
              <w:keepNext/>
              <w:spacing w:before="0" w:line="288" w:lineRule="auto"/>
              <w:jc w:val="center"/>
              <w:outlineLvl w:val="4"/>
              <w:rPr>
                <w:rFonts w:ascii="Times New Roman" w:hAnsi="Times New Roman"/>
                <w:b/>
              </w:rPr>
            </w:pPr>
          </w:p>
        </w:tc>
      </w:tr>
    </w:tbl>
    <w:p w:rsidR="00572815" w:rsidRDefault="00453F67">
      <w:pPr>
        <w:pStyle w:val="Heading2"/>
        <w:numPr>
          <w:ilvl w:val="0"/>
          <w:numId w:val="0"/>
        </w:numPr>
        <w:ind w:left="680" w:hanging="680"/>
        <w:rPr>
          <w:rFonts w:ascii="Times New Roman" w:hAnsi="Times New Roman"/>
          <w:b w:val="0"/>
          <w:color w:val="auto"/>
          <w:lang w:val="pl-PL" w:eastAsia="ja-JP"/>
        </w:rPr>
      </w:pPr>
      <w:bookmarkStart w:id="323" w:name="_Toc4999158"/>
      <w:r>
        <w:rPr>
          <w:rFonts w:ascii="Times New Roman" w:hAnsi="Times New Roman"/>
          <w:b w:val="0"/>
          <w:color w:val="auto"/>
          <w:lang w:val="pl-PL" w:eastAsia="ja-JP"/>
        </w:rPr>
        <w:t>2.2.2. Khối lượng công tác chính và vận chuyển nguyên vật liệu</w:t>
      </w:r>
      <w:bookmarkEnd w:id="323"/>
    </w:p>
    <w:p w:rsidR="00572815" w:rsidRDefault="00453F67">
      <w:pPr>
        <w:spacing w:before="0" w:line="288" w:lineRule="auto"/>
        <w:rPr>
          <w:rFonts w:ascii="Times New Roman" w:hAnsi="Times New Roman"/>
          <w:lang w:val="pl-PL"/>
        </w:rPr>
      </w:pPr>
      <w:r>
        <w:rPr>
          <w:rFonts w:ascii="Times New Roman" w:hAnsi="Times New Roman"/>
          <w:lang w:val="pl-PL"/>
        </w:rPr>
        <w:t>Khối lượng thi công các hạng mục công trình được thể hiện trong bảng 2-2 :</w:t>
      </w:r>
    </w:p>
    <w:p w:rsidR="00572815" w:rsidRDefault="00453F67">
      <w:pPr>
        <w:spacing w:before="0" w:line="288" w:lineRule="auto"/>
        <w:jc w:val="center"/>
        <w:outlineLvl w:val="5"/>
        <w:rPr>
          <w:rFonts w:ascii="Times New Roman" w:hAnsi="Times New Roman"/>
          <w:b/>
          <w:lang w:val="pl-PL" w:eastAsia="ja-JP"/>
        </w:rPr>
      </w:pPr>
      <w:bookmarkStart w:id="324" w:name="_Toc424890399"/>
      <w:r>
        <w:rPr>
          <w:rFonts w:ascii="Times New Roman" w:hAnsi="Times New Roman"/>
          <w:b/>
          <w:lang w:val="pl-PL" w:eastAsia="ja-JP"/>
        </w:rPr>
        <w:t>Bảng 2-2: Khối lượng các công tác chính của TDA</w:t>
      </w:r>
      <w:bookmarkEnd w:id="324"/>
    </w:p>
    <w:tbl>
      <w:tblPr>
        <w:tblW w:w="9188" w:type="dxa"/>
        <w:tblLayout w:type="fixed"/>
        <w:tblCellMar>
          <w:left w:w="58" w:type="dxa"/>
          <w:right w:w="58" w:type="dxa"/>
        </w:tblCellMar>
        <w:tblLook w:val="04A0" w:firstRow="1" w:lastRow="0" w:firstColumn="1" w:lastColumn="0" w:noHBand="0" w:noVBand="1"/>
      </w:tblPr>
      <w:tblGrid>
        <w:gridCol w:w="874"/>
        <w:gridCol w:w="5120"/>
        <w:gridCol w:w="1231"/>
        <w:gridCol w:w="1963"/>
        <w:tblGridChange w:id="325">
          <w:tblGrid>
            <w:gridCol w:w="50"/>
            <w:gridCol w:w="824"/>
            <w:gridCol w:w="50"/>
            <w:gridCol w:w="5070"/>
            <w:gridCol w:w="50"/>
            <w:gridCol w:w="1181"/>
            <w:gridCol w:w="50"/>
            <w:gridCol w:w="1913"/>
            <w:gridCol w:w="50"/>
          </w:tblGrid>
        </w:tblGridChange>
      </w:tblGrid>
      <w:tr w:rsidR="00572815">
        <w:trPr>
          <w:tblHeader/>
        </w:trPr>
        <w:tc>
          <w:tcPr>
            <w:tcW w:w="874" w:type="dxa"/>
            <w:tcBorders>
              <w:top w:val="single" w:sz="4" w:space="0" w:color="000000"/>
              <w:left w:val="single" w:sz="4" w:space="0" w:color="000000"/>
              <w:bottom w:val="single" w:sz="4" w:space="0" w:color="000000"/>
            </w:tcBorders>
            <w:shd w:val="clear" w:color="auto" w:fill="auto"/>
          </w:tcPr>
          <w:p w:rsidR="00572815" w:rsidRDefault="00453F67">
            <w:pPr>
              <w:spacing w:line="240" w:lineRule="auto"/>
              <w:rPr>
                <w:rFonts w:ascii="Times New Roman" w:hAnsi="Times New Roman"/>
                <w:b/>
              </w:rPr>
            </w:pPr>
            <w:r>
              <w:rPr>
                <w:rFonts w:ascii="Times New Roman" w:hAnsi="Times New Roman"/>
                <w:b/>
              </w:rPr>
              <w:t>STT</w:t>
            </w:r>
          </w:p>
        </w:tc>
        <w:tc>
          <w:tcPr>
            <w:tcW w:w="5120" w:type="dxa"/>
            <w:tcBorders>
              <w:top w:val="single" w:sz="4" w:space="0" w:color="000000"/>
              <w:left w:val="single" w:sz="4" w:space="0" w:color="000000"/>
              <w:bottom w:val="single" w:sz="4" w:space="0" w:color="000000"/>
            </w:tcBorders>
            <w:shd w:val="clear" w:color="auto" w:fill="auto"/>
          </w:tcPr>
          <w:p w:rsidR="00572815" w:rsidRDefault="00453F67">
            <w:pPr>
              <w:spacing w:line="240" w:lineRule="auto"/>
              <w:rPr>
                <w:rFonts w:ascii="Times New Roman" w:hAnsi="Times New Roman"/>
                <w:b/>
              </w:rPr>
            </w:pPr>
            <w:r>
              <w:rPr>
                <w:rFonts w:ascii="Times New Roman" w:hAnsi="Times New Roman"/>
                <w:b/>
              </w:rPr>
              <w:t>Các hạng mục công trình</w:t>
            </w:r>
          </w:p>
        </w:tc>
        <w:tc>
          <w:tcPr>
            <w:tcW w:w="1231" w:type="dxa"/>
            <w:tcBorders>
              <w:top w:val="single" w:sz="4" w:space="0" w:color="000000"/>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b/>
              </w:rPr>
            </w:pPr>
            <w:r>
              <w:rPr>
                <w:rFonts w:ascii="Times New Roman" w:hAnsi="Times New Roman"/>
                <w:b/>
              </w:rPr>
              <w:t>Đơn vị</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b/>
              </w:rPr>
            </w:pPr>
            <w:r>
              <w:rPr>
                <w:rFonts w:ascii="Times New Roman" w:hAnsi="Times New Roman"/>
                <w:b/>
              </w:rPr>
              <w:t>Khối lượng</w:t>
            </w:r>
          </w:p>
        </w:tc>
      </w:tr>
      <w:tr w:rsidR="00572815">
        <w:tc>
          <w:tcPr>
            <w:tcW w:w="874" w:type="dxa"/>
            <w:tcBorders>
              <w:top w:val="single" w:sz="4" w:space="0" w:color="000000"/>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w:t>
            </w:r>
          </w:p>
        </w:tc>
        <w:tc>
          <w:tcPr>
            <w:tcW w:w="8314" w:type="dxa"/>
            <w:gridSpan w:val="3"/>
            <w:tcBorders>
              <w:top w:val="single" w:sz="4" w:space="0" w:color="000000"/>
              <w:left w:val="single" w:sz="4" w:space="0" w:color="000000"/>
              <w:bottom w:val="single" w:sz="4" w:space="0" w:color="000000"/>
              <w:right w:val="single" w:sz="4" w:space="0" w:color="000000"/>
            </w:tcBorders>
            <w:shd w:val="clear" w:color="auto" w:fill="auto"/>
          </w:tcPr>
          <w:p w:rsidR="00572815" w:rsidRDefault="00453F67">
            <w:pPr>
              <w:spacing w:line="240" w:lineRule="auto"/>
              <w:rPr>
                <w:rFonts w:ascii="Times New Roman" w:hAnsi="Times New Roman"/>
                <w:b/>
              </w:rPr>
            </w:pPr>
            <w:r>
              <w:rPr>
                <w:rFonts w:ascii="Times New Roman" w:hAnsi="Times New Roman"/>
                <w:b/>
              </w:rPr>
              <w:t xml:space="preserve">Đập đất </w:t>
            </w:r>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1.1</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Làm sạch thảm thực vật bao phủ</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ins w:id="326" w:author="DMX HB" w:date="2018-07-03T16:07:00Z">
              <w:r>
                <w:rPr>
                  <w:rFonts w:ascii="Times New Roman" w:hAnsi="Times New Roman"/>
                  <w:lang w:val="vi-VN"/>
                </w:rPr>
                <w:t>1111,23</w:t>
              </w:r>
            </w:ins>
            <w:del w:id="327" w:author="DMX HB" w:date="2018-07-03T16:07:00Z">
              <w:r>
                <w:rPr>
                  <w:rFonts w:ascii="Times New Roman" w:hAnsi="Times New Roman"/>
                </w:rPr>
                <w:delText>9827,9</w:delText>
              </w:r>
            </w:del>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1.2</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Đắp đất cho đập, cấp II</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28" w:author="DMX HB" w:date="2018-07-03T16:07:00Z">
              <w:r>
                <w:rPr>
                  <w:rFonts w:ascii="Times New Roman" w:hAnsi="Times New Roman"/>
                </w:rPr>
                <w:delText>30,228.1</w:delText>
              </w:r>
            </w:del>
            <w:ins w:id="329" w:author="DMX HB" w:date="2018-07-03T16:07:00Z">
              <w:r>
                <w:rPr>
                  <w:rFonts w:ascii="Times New Roman" w:hAnsi="Times New Roman"/>
                  <w:lang w:val="vi-VN"/>
                </w:rPr>
                <w:t>2704,3</w:t>
              </w:r>
            </w:ins>
            <w:ins w:id="330" w:author="DMX HB" w:date="2018-07-03T16:08:00Z">
              <w:r>
                <w:rPr>
                  <w:rFonts w:ascii="Times New Roman" w:hAnsi="Times New Roman"/>
                  <w:lang w:val="vi-VN"/>
                </w:rPr>
                <w:t>9</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1.3</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 xml:space="preserve">Đắp đất để bảo vệ mái hạ lưu đập </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31" w:author="DMX HB" w:date="2018-07-03T16:08:00Z">
              <w:r>
                <w:rPr>
                  <w:rFonts w:ascii="Times New Roman" w:hAnsi="Times New Roman"/>
                </w:rPr>
                <w:delText>568.3</w:delText>
              </w:r>
            </w:del>
            <w:ins w:id="332" w:author="DMX HB" w:date="2018-07-03T16:08:00Z">
              <w:r>
                <w:rPr>
                  <w:rFonts w:ascii="Times New Roman" w:hAnsi="Times New Roman"/>
                  <w:lang w:val="vi-VN"/>
                </w:rPr>
                <w:t>41814,1</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1.4</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 xml:space="preserve">BTCT mái đập  </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33" w:author="DMX HB" w:date="2018-07-03T16:08:00Z">
              <w:r>
                <w:rPr>
                  <w:rFonts w:ascii="Times New Roman" w:hAnsi="Times New Roman"/>
                </w:rPr>
                <w:delText>772.1</w:delText>
              </w:r>
            </w:del>
            <w:ins w:id="334" w:author="DMX HB" w:date="2018-07-03T16:08:00Z">
              <w:r>
                <w:rPr>
                  <w:rFonts w:ascii="Times New Roman" w:hAnsi="Times New Roman"/>
                  <w:lang w:val="vi-VN"/>
                </w:rPr>
                <w:t>309,27</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1.5</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 xml:space="preserve">Bê tông mặt đập  </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35" w:author="DMX HB" w:date="2018-07-03T16:08:00Z">
              <w:r>
                <w:rPr>
                  <w:rFonts w:ascii="Times New Roman" w:hAnsi="Times New Roman"/>
                </w:rPr>
                <w:delText>535.7</w:delText>
              </w:r>
            </w:del>
            <w:ins w:id="336" w:author="DMX HB" w:date="2018-07-03T16:08:00Z">
              <w:r>
                <w:rPr>
                  <w:rFonts w:ascii="Times New Roman" w:hAnsi="Times New Roman"/>
                  <w:lang w:val="vi-VN"/>
                </w:rPr>
                <w:t>184,06</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1.6</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Cốt thép</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kg</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37" w:author="DMX HB" w:date="2018-07-03T16:09:00Z">
              <w:r>
                <w:rPr>
                  <w:rFonts w:ascii="Times New Roman" w:hAnsi="Times New Roman"/>
                </w:rPr>
                <w:delText>38,604.3</w:delText>
              </w:r>
            </w:del>
            <w:ins w:id="338" w:author="DMX HB" w:date="2018-07-03T16:09:00Z">
              <w:r>
                <w:rPr>
                  <w:rFonts w:ascii="Times New Roman" w:hAnsi="Times New Roman"/>
                  <w:lang w:val="vi-VN"/>
                </w:rPr>
                <w:t>46298,70</w:t>
              </w:r>
            </w:ins>
          </w:p>
        </w:tc>
      </w:tr>
      <w:tr w:rsidR="00572815" w:rsidTr="00572815">
        <w:tblPrEx>
          <w:tblW w:w="9188" w:type="dxa"/>
          <w:tblLayout w:type="fixed"/>
          <w:tblCellMar>
            <w:left w:w="58" w:type="dxa"/>
            <w:right w:w="58" w:type="dxa"/>
          </w:tblCellMar>
          <w:tblPrExChange w:id="339" w:author="DMX HB" w:date="2018-07-03T16:09:00Z">
            <w:tblPrEx>
              <w:tblW w:w="9188" w:type="dxa"/>
              <w:tblLayout w:type="fixed"/>
              <w:tblCellMar>
                <w:left w:w="58" w:type="dxa"/>
                <w:right w:w="58" w:type="dxa"/>
              </w:tblCellMar>
            </w:tblPrEx>
          </w:tblPrExChange>
        </w:tblPrEx>
        <w:trPr>
          <w:trHeight w:val="380"/>
          <w:trPrChange w:id="340" w:author="DMX HB" w:date="2018-07-03T16:09:00Z">
            <w:trPr>
              <w:gridAfter w:val="0"/>
            </w:trPr>
          </w:trPrChange>
        </w:trPr>
        <w:tc>
          <w:tcPr>
            <w:tcW w:w="874" w:type="dxa"/>
            <w:tcBorders>
              <w:left w:val="single" w:sz="4" w:space="0" w:color="000000"/>
              <w:bottom w:val="single" w:sz="4" w:space="0" w:color="000000"/>
            </w:tcBorders>
            <w:shd w:val="clear" w:color="auto" w:fill="auto"/>
            <w:tcPrChange w:id="341" w:author="DMX HB" w:date="2018-07-03T16:09:00Z">
              <w:tcPr>
                <w:tcW w:w="874" w:type="dxa"/>
                <w:gridSpan w:val="2"/>
                <w:tcBorders>
                  <w:left w:val="single" w:sz="4" w:space="0" w:color="000000"/>
                  <w:bottom w:val="single" w:sz="4" w:space="0" w:color="000000"/>
                </w:tcBorders>
                <w:shd w:val="clear" w:color="auto" w:fill="auto"/>
              </w:tcPr>
            </w:tcPrChange>
          </w:tcPr>
          <w:p w:rsidR="00572815" w:rsidRDefault="00453F67">
            <w:pPr>
              <w:spacing w:line="240" w:lineRule="auto"/>
              <w:rPr>
                <w:rFonts w:ascii="Times New Roman" w:hAnsi="Times New Roman"/>
              </w:rPr>
            </w:pPr>
            <w:r>
              <w:rPr>
                <w:rFonts w:ascii="Times New Roman" w:hAnsi="Times New Roman"/>
              </w:rPr>
              <w:t>1.7</w:t>
            </w:r>
          </w:p>
        </w:tc>
        <w:tc>
          <w:tcPr>
            <w:tcW w:w="5120" w:type="dxa"/>
            <w:tcBorders>
              <w:left w:val="single" w:sz="4" w:space="0" w:color="000000"/>
              <w:bottom w:val="single" w:sz="4" w:space="0" w:color="000000"/>
            </w:tcBorders>
            <w:shd w:val="clear" w:color="auto" w:fill="auto"/>
            <w:tcPrChange w:id="342" w:author="DMX HB" w:date="2018-07-03T16:09:00Z">
              <w:tcPr>
                <w:tcW w:w="5120" w:type="dxa"/>
                <w:gridSpan w:val="2"/>
                <w:tcBorders>
                  <w:left w:val="single" w:sz="4" w:space="0" w:color="000000"/>
                  <w:bottom w:val="single" w:sz="4" w:space="0" w:color="000000"/>
                </w:tcBorders>
                <w:shd w:val="clear" w:color="auto" w:fill="auto"/>
              </w:tcPr>
            </w:tcPrChange>
          </w:tcPr>
          <w:p w:rsidR="00572815" w:rsidRDefault="00453F67">
            <w:pPr>
              <w:spacing w:line="240" w:lineRule="auto"/>
              <w:rPr>
                <w:rFonts w:ascii="Times New Roman" w:hAnsi="Times New Roman"/>
              </w:rPr>
            </w:pPr>
            <w:r>
              <w:rPr>
                <w:rFonts w:ascii="Times New Roman" w:hAnsi="Times New Roman"/>
              </w:rPr>
              <w:t>Đá cấp phối</w:t>
            </w:r>
          </w:p>
        </w:tc>
        <w:tc>
          <w:tcPr>
            <w:tcW w:w="1231" w:type="dxa"/>
            <w:tcBorders>
              <w:left w:val="single" w:sz="4" w:space="0" w:color="000000"/>
              <w:bottom w:val="single" w:sz="4" w:space="0" w:color="000000"/>
            </w:tcBorders>
            <w:shd w:val="clear" w:color="auto" w:fill="auto"/>
            <w:tcPrChange w:id="343" w:author="DMX HB" w:date="2018-07-03T16:09:00Z">
              <w:tcPr>
                <w:tcW w:w="1231" w:type="dxa"/>
                <w:gridSpan w:val="2"/>
                <w:tcBorders>
                  <w:left w:val="single" w:sz="4" w:space="0" w:color="000000"/>
                  <w:bottom w:val="single" w:sz="4" w:space="0" w:color="000000"/>
                </w:tcBorders>
                <w:shd w:val="clear" w:color="auto" w:fill="auto"/>
              </w:tcPr>
            </w:tcPrChange>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Change w:id="344" w:author="DMX HB" w:date="2018-07-03T16:09:00Z">
              <w:tcPr>
                <w:tcW w:w="1963" w:type="dxa"/>
                <w:gridSpan w:val="2"/>
                <w:tcBorders>
                  <w:left w:val="single" w:sz="4" w:space="0" w:color="000000"/>
                  <w:bottom w:val="single" w:sz="4" w:space="0" w:color="000000"/>
                  <w:right w:val="single" w:sz="4" w:space="0" w:color="000000"/>
                </w:tcBorders>
                <w:shd w:val="clear" w:color="auto" w:fill="auto"/>
              </w:tcPr>
            </w:tcPrChange>
          </w:tcPr>
          <w:p w:rsidR="00572815" w:rsidRDefault="00453F67">
            <w:pPr>
              <w:spacing w:line="240" w:lineRule="auto"/>
              <w:jc w:val="right"/>
              <w:rPr>
                <w:rFonts w:ascii="Times New Roman" w:hAnsi="Times New Roman"/>
              </w:rPr>
            </w:pPr>
            <w:del w:id="345" w:author="DMX HB" w:date="2018-07-03T16:09:00Z">
              <w:r>
                <w:rPr>
                  <w:rFonts w:ascii="Times New Roman" w:hAnsi="Times New Roman"/>
                </w:rPr>
                <w:delText>180,2</w:delText>
              </w:r>
            </w:del>
            <w:ins w:id="346" w:author="DMX HB" w:date="2018-07-03T16:09:00Z">
              <w:r>
                <w:rPr>
                  <w:rFonts w:ascii="Times New Roman" w:hAnsi="Times New Roman"/>
                  <w:lang w:val="vi-VN"/>
                </w:rPr>
                <w:t>0</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1.8</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Đá lát khan để bảo vệ mái hạ lưu</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47" w:author="DMX HB" w:date="2018-07-03T16:09:00Z">
              <w:r>
                <w:rPr>
                  <w:rFonts w:ascii="Times New Roman" w:hAnsi="Times New Roman"/>
                </w:rPr>
                <w:delText>1,175.7</w:delText>
              </w:r>
            </w:del>
            <w:ins w:id="348" w:author="DMX HB" w:date="2018-07-03T16:09:00Z">
              <w:r>
                <w:rPr>
                  <w:rFonts w:ascii="Times New Roman" w:hAnsi="Times New Roman"/>
                  <w:lang w:val="vi-VN"/>
                </w:rPr>
                <w:t>1306,46</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1.9</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Trồng cỏ</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49" w:author="DMX HB" w:date="2018-07-03T16:09:00Z">
              <w:r>
                <w:rPr>
                  <w:rFonts w:ascii="Times New Roman" w:hAnsi="Times New Roman"/>
                </w:rPr>
                <w:delText>5,682.6</w:delText>
              </w:r>
            </w:del>
            <w:ins w:id="350" w:author="DMX HB" w:date="2018-07-03T16:09:00Z">
              <w:r>
                <w:rPr>
                  <w:rFonts w:ascii="Times New Roman" w:hAnsi="Times New Roman"/>
                  <w:lang w:val="vi-VN"/>
                </w:rPr>
                <w:t>57,44</w:t>
              </w:r>
            </w:ins>
          </w:p>
        </w:tc>
      </w:tr>
      <w:tr w:rsidR="00572815">
        <w:tc>
          <w:tcPr>
            <w:tcW w:w="874" w:type="dxa"/>
            <w:tcBorders>
              <w:top w:val="single" w:sz="4" w:space="0" w:color="000000"/>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lastRenderedPageBreak/>
              <w:t>2</w:t>
            </w:r>
          </w:p>
        </w:tc>
        <w:tc>
          <w:tcPr>
            <w:tcW w:w="8314" w:type="dxa"/>
            <w:gridSpan w:val="3"/>
            <w:tcBorders>
              <w:top w:val="single" w:sz="4" w:space="0" w:color="000000"/>
              <w:left w:val="single" w:sz="4" w:space="0" w:color="000000"/>
              <w:bottom w:val="single" w:sz="4" w:space="0" w:color="000000"/>
              <w:right w:val="single" w:sz="4" w:space="0" w:color="000000"/>
            </w:tcBorders>
            <w:shd w:val="clear" w:color="auto" w:fill="auto"/>
          </w:tcPr>
          <w:p w:rsidR="00572815" w:rsidRDefault="00453F67">
            <w:pPr>
              <w:spacing w:line="240" w:lineRule="auto"/>
              <w:rPr>
                <w:rFonts w:ascii="Times New Roman" w:hAnsi="Times New Roman"/>
                <w:b/>
              </w:rPr>
            </w:pPr>
            <w:r>
              <w:rPr>
                <w:rFonts w:ascii="Times New Roman" w:hAnsi="Times New Roman"/>
                <w:b/>
              </w:rPr>
              <w:t>Tràn</w:t>
            </w:r>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2.1</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Đào đất</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51" w:author="DMX HB" w:date="2018-07-03T16:10:00Z">
              <w:r>
                <w:rPr>
                  <w:rFonts w:ascii="Times New Roman" w:hAnsi="Times New Roman"/>
                </w:rPr>
                <w:delText>10,626.0</w:delText>
              </w:r>
            </w:del>
            <w:ins w:id="352" w:author="DMX HB" w:date="2018-07-03T16:10:00Z">
              <w:r>
                <w:rPr>
                  <w:rFonts w:ascii="Times New Roman" w:hAnsi="Times New Roman"/>
                  <w:lang w:val="vi-VN"/>
                </w:rPr>
                <w:t>6656,90</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2.2</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Đắp đất</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ins w:id="353" w:author="DMX HB" w:date="2018-07-03T16:10:00Z">
              <w:r>
                <w:rPr>
                  <w:rFonts w:ascii="Times New Roman" w:hAnsi="Times New Roman"/>
                  <w:lang w:val="vi-VN"/>
                </w:rPr>
                <w:t>1823,8</w:t>
              </w:r>
            </w:ins>
            <w:del w:id="354" w:author="DMX HB" w:date="2018-07-03T16:10:00Z">
              <w:r>
                <w:rPr>
                  <w:rFonts w:ascii="Times New Roman" w:hAnsi="Times New Roman"/>
                </w:rPr>
                <w:delText>674.4</w:delText>
              </w:r>
            </w:del>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2.3</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BTCT M200</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55" w:author="DMX HB" w:date="2018-07-03T16:10:00Z">
              <w:r>
                <w:rPr>
                  <w:rFonts w:ascii="Times New Roman" w:hAnsi="Times New Roman"/>
                </w:rPr>
                <w:delText>636,5</w:delText>
              </w:r>
            </w:del>
            <w:ins w:id="356" w:author="DMX HB" w:date="2018-07-03T16:10:00Z">
              <w:r>
                <w:rPr>
                  <w:rFonts w:ascii="Times New Roman" w:hAnsi="Times New Roman"/>
                  <w:lang w:val="vi-VN"/>
                </w:rPr>
                <w:t>618,0</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2.4</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BTCT M100</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57" w:author="DMX HB" w:date="2018-07-03T16:10:00Z">
              <w:r>
                <w:rPr>
                  <w:rFonts w:ascii="Times New Roman" w:hAnsi="Times New Roman"/>
                </w:rPr>
                <w:delText>119.2</w:delText>
              </w:r>
            </w:del>
            <w:ins w:id="358" w:author="DMX HB" w:date="2018-07-03T16:10:00Z">
              <w:r>
                <w:rPr>
                  <w:rFonts w:ascii="Times New Roman" w:hAnsi="Times New Roman"/>
                  <w:lang w:val="vi-VN"/>
                </w:rPr>
                <w:t>90,8</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2.5</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Cốt thép</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kg</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59" w:author="DMX HB" w:date="2018-07-03T16:11:00Z">
              <w:r>
                <w:rPr>
                  <w:rFonts w:ascii="Times New Roman" w:hAnsi="Times New Roman"/>
                </w:rPr>
                <w:delText>44,553.4</w:delText>
              </w:r>
            </w:del>
            <w:ins w:id="360" w:author="DMX HB" w:date="2018-07-03T16:11:00Z">
              <w:r>
                <w:rPr>
                  <w:rFonts w:ascii="Times New Roman" w:hAnsi="Times New Roman"/>
                  <w:lang w:val="vi-VN"/>
                </w:rPr>
                <w:t>24.899</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3</w:t>
            </w:r>
          </w:p>
        </w:tc>
        <w:tc>
          <w:tcPr>
            <w:tcW w:w="8314" w:type="dxa"/>
            <w:gridSpan w:val="3"/>
            <w:tcBorders>
              <w:left w:val="single" w:sz="4" w:space="0" w:color="000000"/>
              <w:bottom w:val="single" w:sz="4" w:space="0" w:color="000000"/>
              <w:right w:val="single" w:sz="4" w:space="0" w:color="000000"/>
            </w:tcBorders>
            <w:shd w:val="clear" w:color="auto" w:fill="auto"/>
          </w:tcPr>
          <w:p w:rsidR="00572815" w:rsidRDefault="00453F67">
            <w:pPr>
              <w:spacing w:line="240" w:lineRule="auto"/>
              <w:rPr>
                <w:rFonts w:ascii="Times New Roman" w:hAnsi="Times New Roman"/>
                <w:b/>
              </w:rPr>
            </w:pPr>
            <w:r>
              <w:rPr>
                <w:rFonts w:ascii="Times New Roman" w:hAnsi="Times New Roman"/>
                <w:b/>
              </w:rPr>
              <w:t>Cống</w:t>
            </w:r>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3.1</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Đào đất</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61" w:author="DMX HB" w:date="2018-07-03T16:12:00Z">
              <w:r>
                <w:rPr>
                  <w:rFonts w:ascii="Times New Roman" w:hAnsi="Times New Roman"/>
                </w:rPr>
                <w:delText>10,103.4</w:delText>
              </w:r>
            </w:del>
            <w:ins w:id="362" w:author="DMX HB" w:date="2018-07-03T16:12:00Z">
              <w:r>
                <w:rPr>
                  <w:rFonts w:ascii="Times New Roman" w:hAnsi="Times New Roman"/>
                  <w:lang w:val="vi-VN"/>
                </w:rPr>
                <w:t>7438,9</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3.2</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Đắp đất, Cấp III</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63" w:author="DMX HB" w:date="2018-07-03T16:12:00Z">
              <w:r>
                <w:rPr>
                  <w:rFonts w:ascii="Times New Roman" w:hAnsi="Times New Roman"/>
                </w:rPr>
                <w:delText>13,090.8</w:delText>
              </w:r>
            </w:del>
            <w:ins w:id="364" w:author="DMX HB" w:date="2018-07-03T16:12:00Z">
              <w:r>
                <w:rPr>
                  <w:rFonts w:ascii="Times New Roman" w:hAnsi="Times New Roman"/>
                  <w:lang w:val="vi-VN"/>
                </w:rPr>
                <w:t>7075,91</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3.3</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Đắp đất sét</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65" w:author="DMX HB" w:date="2018-07-03T16:12:00Z">
              <w:r>
                <w:rPr>
                  <w:rFonts w:ascii="Times New Roman" w:hAnsi="Times New Roman"/>
                </w:rPr>
                <w:delText>377.8</w:delText>
              </w:r>
            </w:del>
            <w:ins w:id="366" w:author="DMX HB" w:date="2018-07-03T16:12:00Z">
              <w:r>
                <w:rPr>
                  <w:rFonts w:ascii="Times New Roman" w:hAnsi="Times New Roman"/>
                  <w:lang w:val="vi-VN"/>
                </w:rPr>
                <w:t>0</w:t>
              </w:r>
            </w:ins>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3.4</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BTCT M200</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ins w:id="367" w:author="DMX HB" w:date="2018-07-03T16:13:00Z">
              <w:r>
                <w:rPr>
                  <w:rFonts w:ascii="Times New Roman" w:hAnsi="Times New Roman"/>
                  <w:lang w:val="vi-VN"/>
                </w:rPr>
                <w:t>120.24</w:t>
              </w:r>
            </w:ins>
            <w:del w:id="368" w:author="DMX HB" w:date="2018-07-03T16:13:00Z">
              <w:r>
                <w:rPr>
                  <w:rFonts w:ascii="Times New Roman" w:hAnsi="Times New Roman"/>
                </w:rPr>
                <w:delText>40.9</w:delText>
              </w:r>
            </w:del>
          </w:p>
        </w:tc>
      </w:tr>
      <w:tr w:rsidR="00572815">
        <w:tc>
          <w:tcPr>
            <w:tcW w:w="874"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3.5</w:t>
            </w:r>
          </w:p>
        </w:tc>
        <w:tc>
          <w:tcPr>
            <w:tcW w:w="5120" w:type="dxa"/>
            <w:tcBorders>
              <w:left w:val="single" w:sz="4" w:space="0" w:color="000000"/>
              <w:bottom w:val="single" w:sz="4" w:space="0" w:color="000000"/>
            </w:tcBorders>
            <w:shd w:val="clear" w:color="auto" w:fill="auto"/>
          </w:tcPr>
          <w:p w:rsidR="00572815" w:rsidRDefault="00453F67">
            <w:pPr>
              <w:spacing w:line="240" w:lineRule="auto"/>
              <w:rPr>
                <w:rFonts w:ascii="Times New Roman" w:hAnsi="Times New Roman"/>
              </w:rPr>
            </w:pPr>
            <w:r>
              <w:rPr>
                <w:rFonts w:ascii="Times New Roman" w:hAnsi="Times New Roman"/>
              </w:rPr>
              <w:t>BTCT M100</w:t>
            </w:r>
          </w:p>
        </w:tc>
        <w:tc>
          <w:tcPr>
            <w:tcW w:w="1231" w:type="dxa"/>
            <w:tcBorders>
              <w:left w:val="single" w:sz="4" w:space="0" w:color="000000"/>
              <w:bottom w:val="single" w:sz="4" w:space="0" w:color="000000"/>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000000"/>
              <w:right w:val="single" w:sz="4" w:space="0" w:color="000000"/>
            </w:tcBorders>
            <w:shd w:val="clear" w:color="auto" w:fill="auto"/>
          </w:tcPr>
          <w:p w:rsidR="00572815" w:rsidRDefault="00453F67">
            <w:pPr>
              <w:spacing w:line="240" w:lineRule="auto"/>
              <w:jc w:val="right"/>
              <w:rPr>
                <w:rFonts w:ascii="Times New Roman" w:hAnsi="Times New Roman"/>
              </w:rPr>
            </w:pPr>
            <w:del w:id="369" w:author="DMX HB" w:date="2018-07-03T16:17:00Z">
              <w:r>
                <w:rPr>
                  <w:rFonts w:ascii="Times New Roman" w:hAnsi="Times New Roman"/>
                </w:rPr>
                <w:delText>6,2</w:delText>
              </w:r>
            </w:del>
            <w:ins w:id="370" w:author="DMX HB" w:date="2018-07-03T16:17:00Z">
              <w:r>
                <w:rPr>
                  <w:rFonts w:ascii="Times New Roman" w:hAnsi="Times New Roman"/>
                  <w:lang w:val="vi-VN"/>
                </w:rPr>
                <w:t>10,78</w:t>
              </w:r>
            </w:ins>
          </w:p>
        </w:tc>
      </w:tr>
      <w:tr w:rsidR="00572815">
        <w:tc>
          <w:tcPr>
            <w:tcW w:w="874" w:type="dxa"/>
            <w:tcBorders>
              <w:left w:val="single" w:sz="4" w:space="0" w:color="000000"/>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3.6</w:t>
            </w:r>
          </w:p>
        </w:tc>
        <w:tc>
          <w:tcPr>
            <w:tcW w:w="5120" w:type="dxa"/>
            <w:tcBorders>
              <w:left w:val="single" w:sz="4" w:space="0" w:color="000000"/>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Phá dỡ bê tông cống cũ</w:t>
            </w:r>
          </w:p>
        </w:tc>
        <w:tc>
          <w:tcPr>
            <w:tcW w:w="1231" w:type="dxa"/>
            <w:tcBorders>
              <w:left w:val="single" w:sz="4" w:space="0" w:color="000000"/>
              <w:bottom w:val="single" w:sz="4" w:space="0" w:color="auto"/>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auto"/>
              <w:right w:val="single" w:sz="4" w:space="0" w:color="000000"/>
            </w:tcBorders>
            <w:shd w:val="clear" w:color="auto" w:fill="auto"/>
          </w:tcPr>
          <w:p w:rsidR="00572815" w:rsidRDefault="00453F67">
            <w:pPr>
              <w:spacing w:line="240" w:lineRule="auto"/>
              <w:jc w:val="right"/>
              <w:rPr>
                <w:rFonts w:ascii="Times New Roman" w:hAnsi="Times New Roman"/>
              </w:rPr>
            </w:pPr>
            <w:del w:id="371" w:author="DMX HB" w:date="2018-07-03T16:19:00Z">
              <w:r>
                <w:rPr>
                  <w:rFonts w:ascii="Times New Roman" w:hAnsi="Times New Roman"/>
                </w:rPr>
                <w:delText>85.4</w:delText>
              </w:r>
            </w:del>
            <w:ins w:id="372" w:author="DMX HB" w:date="2018-07-03T16:19:00Z">
              <w:r>
                <w:rPr>
                  <w:rFonts w:ascii="Times New Roman" w:hAnsi="Times New Roman"/>
                  <w:lang w:val="vi-VN"/>
                </w:rPr>
                <w:t>85,4</w:t>
              </w:r>
            </w:ins>
          </w:p>
        </w:tc>
      </w:tr>
      <w:tr w:rsidR="00572815">
        <w:tc>
          <w:tcPr>
            <w:tcW w:w="874" w:type="dxa"/>
            <w:tcBorders>
              <w:left w:val="single" w:sz="4" w:space="0" w:color="000000"/>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3.7</w:t>
            </w:r>
          </w:p>
        </w:tc>
        <w:tc>
          <w:tcPr>
            <w:tcW w:w="5120" w:type="dxa"/>
            <w:tcBorders>
              <w:left w:val="single" w:sz="4" w:space="0" w:color="000000"/>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Phá dỡ bê tông tháp van</w:t>
            </w:r>
          </w:p>
        </w:tc>
        <w:tc>
          <w:tcPr>
            <w:tcW w:w="1231" w:type="dxa"/>
            <w:tcBorders>
              <w:left w:val="single" w:sz="4" w:space="0" w:color="000000"/>
              <w:bottom w:val="single" w:sz="4" w:space="0" w:color="auto"/>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left w:val="single" w:sz="4" w:space="0" w:color="000000"/>
              <w:bottom w:val="single" w:sz="4" w:space="0" w:color="auto"/>
              <w:right w:val="single" w:sz="4" w:space="0" w:color="000000"/>
            </w:tcBorders>
            <w:shd w:val="clear" w:color="auto" w:fill="auto"/>
          </w:tcPr>
          <w:p w:rsidR="00572815" w:rsidRDefault="00453F67">
            <w:pPr>
              <w:spacing w:line="240" w:lineRule="auto"/>
              <w:jc w:val="right"/>
              <w:rPr>
                <w:rFonts w:ascii="Times New Roman" w:hAnsi="Times New Roman"/>
              </w:rPr>
            </w:pPr>
            <w:del w:id="373" w:author="DMX HB" w:date="2018-07-03T16:17:00Z">
              <w:r>
                <w:rPr>
                  <w:rFonts w:ascii="Times New Roman" w:hAnsi="Times New Roman"/>
                </w:rPr>
                <w:delText>7.0</w:delText>
              </w:r>
            </w:del>
            <w:ins w:id="374" w:author="DMX HB" w:date="2018-07-03T16:17:00Z">
              <w:r>
                <w:rPr>
                  <w:rFonts w:ascii="Times New Roman" w:hAnsi="Times New Roman"/>
                  <w:lang w:val="vi-VN"/>
                </w:rPr>
                <w:t>0</w:t>
              </w:r>
            </w:ins>
          </w:p>
        </w:tc>
      </w:tr>
      <w:tr w:rsidR="00572815">
        <w:tc>
          <w:tcPr>
            <w:tcW w:w="874" w:type="dxa"/>
            <w:tcBorders>
              <w:top w:val="single" w:sz="4" w:space="0" w:color="auto"/>
              <w:left w:val="single" w:sz="4" w:space="0" w:color="auto"/>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3.4</w:t>
            </w:r>
          </w:p>
        </w:tc>
        <w:tc>
          <w:tcPr>
            <w:tcW w:w="5120" w:type="dxa"/>
            <w:tcBorders>
              <w:top w:val="single" w:sz="4" w:space="0" w:color="auto"/>
              <w:left w:val="single" w:sz="4" w:space="0" w:color="000000"/>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 xml:space="preserve"> Cốt thép</w:t>
            </w:r>
          </w:p>
        </w:tc>
        <w:tc>
          <w:tcPr>
            <w:tcW w:w="1231" w:type="dxa"/>
            <w:tcBorders>
              <w:top w:val="single" w:sz="4" w:space="0" w:color="auto"/>
              <w:left w:val="single" w:sz="4" w:space="0" w:color="000000"/>
              <w:bottom w:val="single" w:sz="4" w:space="0" w:color="auto"/>
            </w:tcBorders>
            <w:shd w:val="clear" w:color="auto" w:fill="auto"/>
          </w:tcPr>
          <w:p w:rsidR="00572815" w:rsidRDefault="00453F67">
            <w:pPr>
              <w:spacing w:line="240" w:lineRule="auto"/>
              <w:jc w:val="right"/>
              <w:rPr>
                <w:rFonts w:ascii="Times New Roman" w:hAnsi="Times New Roman"/>
              </w:rPr>
            </w:pPr>
            <w:r>
              <w:rPr>
                <w:rFonts w:ascii="Times New Roman" w:hAnsi="Times New Roman"/>
              </w:rPr>
              <w:t>kg</w:t>
            </w:r>
          </w:p>
        </w:tc>
        <w:tc>
          <w:tcPr>
            <w:tcW w:w="1963" w:type="dxa"/>
            <w:tcBorders>
              <w:top w:val="single" w:sz="4" w:space="0" w:color="auto"/>
              <w:left w:val="single" w:sz="4" w:space="0" w:color="000000"/>
              <w:bottom w:val="single" w:sz="4" w:space="0" w:color="auto"/>
              <w:right w:val="single" w:sz="4" w:space="0" w:color="auto"/>
            </w:tcBorders>
            <w:shd w:val="clear" w:color="auto" w:fill="auto"/>
          </w:tcPr>
          <w:p w:rsidR="00572815" w:rsidRDefault="00453F67">
            <w:pPr>
              <w:spacing w:line="240" w:lineRule="auto"/>
              <w:jc w:val="right"/>
              <w:rPr>
                <w:rFonts w:ascii="Times New Roman" w:hAnsi="Times New Roman"/>
              </w:rPr>
            </w:pPr>
            <w:del w:id="375" w:author="DMX HB" w:date="2018-07-03T16:18:00Z">
              <w:r>
                <w:rPr>
                  <w:rFonts w:ascii="Times New Roman" w:hAnsi="Times New Roman"/>
                </w:rPr>
                <w:delText>2,862.3</w:delText>
              </w:r>
            </w:del>
            <w:ins w:id="376" w:author="DMX HB" w:date="2018-07-03T16:18:00Z">
              <w:r>
                <w:rPr>
                  <w:rFonts w:ascii="Times New Roman" w:hAnsi="Times New Roman"/>
                  <w:lang w:val="vi-VN"/>
                </w:rPr>
                <w:t>3752,70</w:t>
              </w:r>
            </w:ins>
          </w:p>
        </w:tc>
      </w:tr>
      <w:tr w:rsidR="00572815">
        <w:tc>
          <w:tcPr>
            <w:tcW w:w="874" w:type="dxa"/>
            <w:tcBorders>
              <w:top w:val="single" w:sz="4" w:space="0" w:color="auto"/>
              <w:left w:val="single" w:sz="4" w:space="0" w:color="auto"/>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4</w:t>
            </w:r>
          </w:p>
        </w:tc>
        <w:tc>
          <w:tcPr>
            <w:tcW w:w="8314" w:type="dxa"/>
            <w:gridSpan w:val="3"/>
            <w:tcBorders>
              <w:top w:val="single" w:sz="4" w:space="0" w:color="auto"/>
              <w:left w:val="single" w:sz="4" w:space="0" w:color="000000"/>
              <w:bottom w:val="single" w:sz="4" w:space="0" w:color="auto"/>
              <w:right w:val="single" w:sz="4" w:space="0" w:color="auto"/>
            </w:tcBorders>
            <w:shd w:val="clear" w:color="auto" w:fill="auto"/>
          </w:tcPr>
          <w:p w:rsidR="00572815" w:rsidRDefault="00453F67">
            <w:pPr>
              <w:spacing w:line="240" w:lineRule="auto"/>
              <w:rPr>
                <w:rFonts w:ascii="Times New Roman" w:hAnsi="Times New Roman"/>
                <w:b/>
              </w:rPr>
            </w:pPr>
            <w:ins w:id="377" w:author="DMX HB" w:date="2018-07-03T16:18:00Z">
              <w:r>
                <w:rPr>
                  <w:rFonts w:ascii="Times New Roman" w:hAnsi="Times New Roman"/>
                  <w:b/>
                  <w:lang w:val="vi-VN"/>
                </w:rPr>
                <w:t>Đường quản lý vận hành</w:t>
              </w:r>
            </w:ins>
            <w:del w:id="378" w:author="DMX HB" w:date="2018-07-03T16:18:00Z">
              <w:r>
                <w:rPr>
                  <w:rFonts w:ascii="Times New Roman" w:hAnsi="Times New Roman"/>
                  <w:b/>
                </w:rPr>
                <w:delText>Bể tiêu năng</w:delText>
              </w:r>
            </w:del>
          </w:p>
        </w:tc>
      </w:tr>
      <w:tr w:rsidR="00572815">
        <w:tc>
          <w:tcPr>
            <w:tcW w:w="874" w:type="dxa"/>
            <w:tcBorders>
              <w:top w:val="single" w:sz="4" w:space="0" w:color="auto"/>
              <w:left w:val="single" w:sz="4" w:space="0" w:color="auto"/>
              <w:bottom w:val="single" w:sz="4" w:space="0" w:color="auto"/>
            </w:tcBorders>
            <w:shd w:val="clear" w:color="auto" w:fill="auto"/>
          </w:tcPr>
          <w:p w:rsidR="00572815" w:rsidRDefault="00572815">
            <w:pPr>
              <w:spacing w:line="240" w:lineRule="auto"/>
              <w:rPr>
                <w:rFonts w:ascii="Times New Roman" w:hAnsi="Times New Roman"/>
              </w:rPr>
            </w:pPr>
          </w:p>
        </w:tc>
        <w:tc>
          <w:tcPr>
            <w:tcW w:w="5120" w:type="dxa"/>
            <w:tcBorders>
              <w:top w:val="single" w:sz="4" w:space="0" w:color="auto"/>
              <w:left w:val="single" w:sz="4" w:space="0" w:color="000000"/>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Đào đất thủ công</w:t>
            </w:r>
          </w:p>
        </w:tc>
        <w:tc>
          <w:tcPr>
            <w:tcW w:w="1231" w:type="dxa"/>
            <w:tcBorders>
              <w:top w:val="single" w:sz="4" w:space="0" w:color="auto"/>
              <w:left w:val="single" w:sz="4" w:space="0" w:color="000000"/>
              <w:bottom w:val="single" w:sz="4" w:space="0" w:color="auto"/>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top w:val="single" w:sz="4" w:space="0" w:color="auto"/>
              <w:left w:val="single" w:sz="4" w:space="0" w:color="000000"/>
              <w:bottom w:val="single" w:sz="4" w:space="0" w:color="auto"/>
              <w:right w:val="single" w:sz="4" w:space="0" w:color="auto"/>
            </w:tcBorders>
            <w:shd w:val="clear" w:color="auto" w:fill="auto"/>
          </w:tcPr>
          <w:p w:rsidR="00572815" w:rsidRDefault="00453F67">
            <w:pPr>
              <w:spacing w:line="240" w:lineRule="auto"/>
              <w:jc w:val="right"/>
              <w:rPr>
                <w:rFonts w:ascii="Times New Roman" w:hAnsi="Times New Roman"/>
              </w:rPr>
            </w:pPr>
            <w:del w:id="379" w:author="DMX HB" w:date="2018-07-03T16:18:00Z">
              <w:r>
                <w:rPr>
                  <w:rFonts w:ascii="Times New Roman" w:hAnsi="Times New Roman"/>
                </w:rPr>
                <w:delText>26.4</w:delText>
              </w:r>
            </w:del>
            <w:r w:rsidR="007D4C0A">
              <w:rPr>
                <w:rFonts w:ascii="Times New Roman" w:hAnsi="Times New Roman"/>
              </w:rPr>
              <w:t>1000</w:t>
            </w:r>
          </w:p>
        </w:tc>
      </w:tr>
      <w:tr w:rsidR="00572815">
        <w:tc>
          <w:tcPr>
            <w:tcW w:w="874" w:type="dxa"/>
            <w:tcBorders>
              <w:top w:val="single" w:sz="4" w:space="0" w:color="auto"/>
              <w:left w:val="single" w:sz="4" w:space="0" w:color="auto"/>
              <w:bottom w:val="single" w:sz="4" w:space="0" w:color="auto"/>
            </w:tcBorders>
            <w:shd w:val="clear" w:color="auto" w:fill="auto"/>
          </w:tcPr>
          <w:p w:rsidR="00572815" w:rsidRDefault="00572815">
            <w:pPr>
              <w:spacing w:line="240" w:lineRule="auto"/>
              <w:rPr>
                <w:rFonts w:ascii="Times New Roman" w:hAnsi="Times New Roman"/>
              </w:rPr>
            </w:pPr>
          </w:p>
        </w:tc>
        <w:tc>
          <w:tcPr>
            <w:tcW w:w="5120" w:type="dxa"/>
            <w:tcBorders>
              <w:top w:val="single" w:sz="4" w:space="0" w:color="auto"/>
              <w:left w:val="single" w:sz="4" w:space="0" w:color="000000"/>
              <w:bottom w:val="single" w:sz="4" w:space="0" w:color="auto"/>
            </w:tcBorders>
            <w:shd w:val="clear" w:color="auto" w:fill="auto"/>
          </w:tcPr>
          <w:p w:rsidR="00572815" w:rsidRDefault="00453F67">
            <w:pPr>
              <w:spacing w:line="240" w:lineRule="auto"/>
              <w:rPr>
                <w:rFonts w:ascii="Times New Roman" w:hAnsi="Times New Roman"/>
              </w:rPr>
            </w:pPr>
            <w:r>
              <w:rPr>
                <w:rFonts w:ascii="Times New Roman" w:hAnsi="Times New Roman"/>
              </w:rPr>
              <w:t>Đắp đất thủ công</w:t>
            </w:r>
          </w:p>
        </w:tc>
        <w:tc>
          <w:tcPr>
            <w:tcW w:w="1231" w:type="dxa"/>
            <w:tcBorders>
              <w:top w:val="single" w:sz="4" w:space="0" w:color="auto"/>
              <w:left w:val="single" w:sz="4" w:space="0" w:color="000000"/>
              <w:bottom w:val="single" w:sz="4" w:space="0" w:color="auto"/>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top w:val="single" w:sz="4" w:space="0" w:color="auto"/>
              <w:left w:val="single" w:sz="4" w:space="0" w:color="000000"/>
              <w:bottom w:val="single" w:sz="4" w:space="0" w:color="auto"/>
              <w:right w:val="single" w:sz="4" w:space="0" w:color="auto"/>
            </w:tcBorders>
            <w:shd w:val="clear" w:color="auto" w:fill="auto"/>
          </w:tcPr>
          <w:p w:rsidR="00572815" w:rsidRDefault="00453F67">
            <w:pPr>
              <w:spacing w:line="240" w:lineRule="auto"/>
              <w:jc w:val="right"/>
              <w:rPr>
                <w:rFonts w:ascii="Times New Roman" w:hAnsi="Times New Roman"/>
              </w:rPr>
            </w:pPr>
            <w:del w:id="380" w:author="DMX HB" w:date="2018-07-03T16:18:00Z">
              <w:r>
                <w:rPr>
                  <w:rFonts w:ascii="Times New Roman" w:hAnsi="Times New Roman"/>
                </w:rPr>
                <w:delText>39.6</w:delText>
              </w:r>
            </w:del>
            <w:r w:rsidR="007D4C0A">
              <w:rPr>
                <w:rFonts w:ascii="Times New Roman" w:hAnsi="Times New Roman"/>
              </w:rPr>
              <w:t>2500</w:t>
            </w:r>
          </w:p>
        </w:tc>
      </w:tr>
      <w:tr w:rsidR="00572815">
        <w:tc>
          <w:tcPr>
            <w:tcW w:w="874" w:type="dxa"/>
            <w:tcBorders>
              <w:top w:val="single" w:sz="4" w:space="0" w:color="auto"/>
              <w:left w:val="single" w:sz="4" w:space="0" w:color="auto"/>
              <w:bottom w:val="single" w:sz="4" w:space="0" w:color="auto"/>
            </w:tcBorders>
            <w:shd w:val="clear" w:color="auto" w:fill="auto"/>
          </w:tcPr>
          <w:p w:rsidR="00572815" w:rsidRDefault="00572815">
            <w:pPr>
              <w:spacing w:line="240" w:lineRule="auto"/>
              <w:rPr>
                <w:rFonts w:ascii="Times New Roman" w:hAnsi="Times New Roman"/>
              </w:rPr>
            </w:pPr>
          </w:p>
        </w:tc>
        <w:tc>
          <w:tcPr>
            <w:tcW w:w="5120" w:type="dxa"/>
            <w:tcBorders>
              <w:top w:val="single" w:sz="4" w:space="0" w:color="auto"/>
              <w:left w:val="single" w:sz="4" w:space="0" w:color="000000"/>
              <w:bottom w:val="single" w:sz="4" w:space="0" w:color="auto"/>
            </w:tcBorders>
            <w:shd w:val="clear" w:color="auto" w:fill="auto"/>
          </w:tcPr>
          <w:p w:rsidR="00572815" w:rsidRDefault="00453F67" w:rsidP="007D4C0A">
            <w:pPr>
              <w:spacing w:line="240" w:lineRule="auto"/>
              <w:rPr>
                <w:rFonts w:ascii="Times New Roman" w:hAnsi="Times New Roman"/>
              </w:rPr>
            </w:pPr>
            <w:r>
              <w:rPr>
                <w:rFonts w:ascii="Times New Roman" w:hAnsi="Times New Roman"/>
              </w:rPr>
              <w:t>BT M200</w:t>
            </w:r>
          </w:p>
        </w:tc>
        <w:tc>
          <w:tcPr>
            <w:tcW w:w="1231" w:type="dxa"/>
            <w:tcBorders>
              <w:top w:val="single" w:sz="4" w:space="0" w:color="auto"/>
              <w:left w:val="single" w:sz="4" w:space="0" w:color="000000"/>
              <w:bottom w:val="single" w:sz="4" w:space="0" w:color="auto"/>
            </w:tcBorders>
            <w:shd w:val="clear" w:color="auto" w:fill="auto"/>
          </w:tcPr>
          <w:p w:rsidR="00572815" w:rsidRDefault="00453F67">
            <w:pPr>
              <w:spacing w:line="240" w:lineRule="auto"/>
              <w:jc w:val="right"/>
              <w:rPr>
                <w:rFonts w:ascii="Times New Roman" w:hAnsi="Times New Roman"/>
              </w:rPr>
            </w:pPr>
            <w:r>
              <w:rPr>
                <w:rFonts w:ascii="Times New Roman" w:hAnsi="Times New Roman"/>
              </w:rPr>
              <w:t>m3</w:t>
            </w:r>
          </w:p>
        </w:tc>
        <w:tc>
          <w:tcPr>
            <w:tcW w:w="1963" w:type="dxa"/>
            <w:tcBorders>
              <w:top w:val="single" w:sz="4" w:space="0" w:color="auto"/>
              <w:left w:val="single" w:sz="4" w:space="0" w:color="000000"/>
              <w:bottom w:val="single" w:sz="4" w:space="0" w:color="auto"/>
              <w:right w:val="single" w:sz="4" w:space="0" w:color="auto"/>
            </w:tcBorders>
            <w:shd w:val="clear" w:color="auto" w:fill="auto"/>
          </w:tcPr>
          <w:p w:rsidR="00572815" w:rsidRDefault="00453F67">
            <w:pPr>
              <w:spacing w:line="240" w:lineRule="auto"/>
              <w:jc w:val="right"/>
              <w:rPr>
                <w:rFonts w:ascii="Times New Roman" w:hAnsi="Times New Roman"/>
              </w:rPr>
            </w:pPr>
            <w:del w:id="381" w:author="DMX HB" w:date="2018-07-03T16:18:00Z">
              <w:r>
                <w:rPr>
                  <w:rFonts w:ascii="Times New Roman" w:hAnsi="Times New Roman"/>
                </w:rPr>
                <w:delText>102</w:delText>
              </w:r>
            </w:del>
            <w:r w:rsidR="007D4C0A">
              <w:rPr>
                <w:rFonts w:ascii="Times New Roman" w:hAnsi="Times New Roman"/>
              </w:rPr>
              <w:t>170</w:t>
            </w:r>
          </w:p>
        </w:tc>
      </w:tr>
    </w:tbl>
    <w:p w:rsidR="00572815" w:rsidRDefault="00572815">
      <w:pPr>
        <w:spacing w:before="0" w:line="288" w:lineRule="auto"/>
        <w:rPr>
          <w:rFonts w:ascii="Times New Roman" w:hAnsi="Times New Roman"/>
          <w:lang w:val="af-ZA"/>
        </w:rPr>
      </w:pPr>
    </w:p>
    <w:p w:rsidR="00572815" w:rsidRDefault="00453F67">
      <w:pPr>
        <w:pStyle w:val="Heading2"/>
        <w:numPr>
          <w:ilvl w:val="0"/>
          <w:numId w:val="0"/>
        </w:numPr>
        <w:ind w:left="680" w:hanging="680"/>
        <w:rPr>
          <w:rFonts w:ascii="Times New Roman" w:hAnsi="Times New Roman"/>
          <w:b w:val="0"/>
          <w:color w:val="auto"/>
          <w:lang w:val="pl-PL" w:eastAsia="ja-JP"/>
        </w:rPr>
      </w:pPr>
      <w:bookmarkStart w:id="382" w:name="_Toc4999159"/>
      <w:r>
        <w:rPr>
          <w:rFonts w:ascii="Times New Roman" w:hAnsi="Times New Roman"/>
          <w:b w:val="0"/>
          <w:color w:val="auto"/>
          <w:lang w:val="pl-PL" w:eastAsia="ja-JP"/>
        </w:rPr>
        <w:t>2.2.3. Vận chuyển đất đá, nguyên vật liệu</w:t>
      </w:r>
      <w:bookmarkEnd w:id="382"/>
    </w:p>
    <w:p w:rsidR="00572815" w:rsidRDefault="00453F67">
      <w:pPr>
        <w:spacing w:before="0" w:line="288" w:lineRule="auto"/>
        <w:jc w:val="center"/>
        <w:outlineLvl w:val="5"/>
        <w:rPr>
          <w:rFonts w:ascii="Times New Roman" w:hAnsi="Times New Roman"/>
          <w:b/>
          <w:lang w:val="pl-PL" w:eastAsia="ja-JP"/>
        </w:rPr>
      </w:pPr>
      <w:bookmarkStart w:id="383" w:name="_Toc424890400"/>
      <w:r>
        <w:rPr>
          <w:rFonts w:ascii="Times New Roman" w:hAnsi="Times New Roman"/>
          <w:b/>
          <w:lang w:val="pl-PL" w:eastAsia="ja-JP"/>
        </w:rPr>
        <w:t>Bảng 2-3: Các công trình phụ trợ hồ Đại Thắng và khối lượng vận chuyển vật liệu</w:t>
      </w:r>
      <w:bookmarkEnd w:id="38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2498"/>
        <w:gridCol w:w="2552"/>
        <w:gridCol w:w="2517"/>
      </w:tblGrid>
      <w:tr w:rsidR="00572815">
        <w:tc>
          <w:tcPr>
            <w:tcW w:w="1721" w:type="dxa"/>
            <w:shd w:val="clear" w:color="auto" w:fill="auto"/>
          </w:tcPr>
          <w:p w:rsidR="00572815" w:rsidRDefault="00453F67">
            <w:pPr>
              <w:widowControl w:val="0"/>
              <w:suppressLineNumbers/>
              <w:spacing w:before="0" w:line="240" w:lineRule="auto"/>
              <w:jc w:val="center"/>
              <w:rPr>
                <w:rFonts w:ascii="Times New Roman" w:hAnsi="Times New Roman"/>
                <w:b/>
              </w:rPr>
            </w:pPr>
            <w:r>
              <w:rPr>
                <w:rFonts w:ascii="Times New Roman" w:hAnsi="Times New Roman"/>
                <w:b/>
              </w:rPr>
              <w:lastRenderedPageBreak/>
              <w:t>Hạng mục</w:t>
            </w:r>
          </w:p>
        </w:tc>
        <w:tc>
          <w:tcPr>
            <w:tcW w:w="2498" w:type="dxa"/>
            <w:shd w:val="clear" w:color="auto" w:fill="auto"/>
          </w:tcPr>
          <w:p w:rsidR="00572815" w:rsidRDefault="00453F67">
            <w:pPr>
              <w:widowControl w:val="0"/>
              <w:suppressLineNumbers/>
              <w:spacing w:before="0" w:line="240" w:lineRule="auto"/>
              <w:jc w:val="center"/>
              <w:rPr>
                <w:rFonts w:ascii="Times New Roman" w:hAnsi="Times New Roman"/>
                <w:b/>
              </w:rPr>
            </w:pPr>
            <w:r>
              <w:rPr>
                <w:rFonts w:ascii="Times New Roman" w:hAnsi="Times New Roman"/>
                <w:b/>
              </w:rPr>
              <w:t>Vị trí</w:t>
            </w:r>
          </w:p>
        </w:tc>
        <w:tc>
          <w:tcPr>
            <w:tcW w:w="2552" w:type="dxa"/>
            <w:shd w:val="clear" w:color="auto" w:fill="auto"/>
          </w:tcPr>
          <w:p w:rsidR="00572815" w:rsidRDefault="00453F67">
            <w:pPr>
              <w:widowControl w:val="0"/>
              <w:suppressLineNumbers/>
              <w:spacing w:before="0" w:line="240" w:lineRule="auto"/>
              <w:jc w:val="center"/>
              <w:rPr>
                <w:rFonts w:ascii="Times New Roman" w:hAnsi="Times New Roman"/>
                <w:b/>
              </w:rPr>
            </w:pPr>
            <w:r>
              <w:rPr>
                <w:rFonts w:ascii="Times New Roman" w:hAnsi="Times New Roman"/>
                <w:b/>
              </w:rPr>
              <w:t>Số lượng (trữ lượng khai thác</w:t>
            </w:r>
          </w:p>
        </w:tc>
        <w:tc>
          <w:tcPr>
            <w:tcW w:w="2517" w:type="dxa"/>
            <w:shd w:val="clear" w:color="auto" w:fill="auto"/>
          </w:tcPr>
          <w:p w:rsidR="00572815" w:rsidRDefault="00453F67">
            <w:pPr>
              <w:widowControl w:val="0"/>
              <w:suppressLineNumbers/>
              <w:spacing w:before="0" w:line="240" w:lineRule="auto"/>
              <w:jc w:val="center"/>
              <w:rPr>
                <w:rFonts w:ascii="Times New Roman" w:hAnsi="Times New Roman"/>
                <w:b/>
              </w:rPr>
            </w:pPr>
            <w:r>
              <w:rPr>
                <w:rFonts w:ascii="Times New Roman" w:hAnsi="Times New Roman"/>
                <w:b/>
              </w:rPr>
              <w:t>Khỏang cách vận chuyển, tuyếnđường vận chuyển</w:t>
            </w:r>
          </w:p>
        </w:tc>
      </w:tr>
      <w:tr w:rsidR="00572815">
        <w:trPr>
          <w:trHeight w:val="70"/>
        </w:trPr>
        <w:tc>
          <w:tcPr>
            <w:tcW w:w="1721" w:type="dxa"/>
            <w:shd w:val="clear" w:color="auto" w:fill="auto"/>
          </w:tcPr>
          <w:p w:rsidR="00572815" w:rsidRDefault="00453F67">
            <w:pPr>
              <w:widowControl w:val="0"/>
              <w:suppressLineNumbers/>
              <w:spacing w:before="0" w:line="240" w:lineRule="auto"/>
              <w:rPr>
                <w:rFonts w:ascii="Times New Roman" w:hAnsi="Times New Roman"/>
                <w:b/>
              </w:rPr>
            </w:pPr>
            <w:r>
              <w:rPr>
                <w:rFonts w:ascii="Times New Roman" w:hAnsi="Times New Roman"/>
              </w:rPr>
              <w:t>Mỏ đất</w:t>
            </w:r>
          </w:p>
        </w:tc>
        <w:tc>
          <w:tcPr>
            <w:tcW w:w="2498"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Sườn đồi vai trái của hồ chứa</w:t>
            </w:r>
          </w:p>
        </w:tc>
        <w:tc>
          <w:tcPr>
            <w:tcW w:w="2552"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50.000 m</w:t>
            </w:r>
            <w:r>
              <w:rPr>
                <w:rFonts w:ascii="Times New Roman" w:hAnsi="Times New Roman"/>
                <w:vertAlign w:val="superscript"/>
              </w:rPr>
              <w:t>3</w:t>
            </w:r>
          </w:p>
        </w:tc>
        <w:tc>
          <w:tcPr>
            <w:tcW w:w="2517"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Đường vận chuyển: đi men theo lòng hồ (1) đến đập với khoảng cách 300m, (2) đến tràn xả lũ là 100m</w:t>
            </w:r>
          </w:p>
        </w:tc>
      </w:tr>
      <w:tr w:rsidR="00572815">
        <w:tc>
          <w:tcPr>
            <w:tcW w:w="1721" w:type="dxa"/>
            <w:shd w:val="clear" w:color="auto" w:fill="auto"/>
          </w:tcPr>
          <w:p w:rsidR="00572815" w:rsidRDefault="00453F67">
            <w:pPr>
              <w:widowControl w:val="0"/>
              <w:suppressLineNumbers/>
              <w:spacing w:before="0" w:line="240" w:lineRule="auto"/>
              <w:rPr>
                <w:rFonts w:ascii="Times New Roman" w:hAnsi="Times New Roman"/>
                <w:b/>
              </w:rPr>
            </w:pPr>
            <w:r>
              <w:rPr>
                <w:rFonts w:ascii="Times New Roman" w:hAnsi="Times New Roman"/>
              </w:rPr>
              <w:t>Mỏ đá</w:t>
            </w:r>
          </w:p>
        </w:tc>
        <w:tc>
          <w:tcPr>
            <w:tcW w:w="2498"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Mua tại thị trấn Chi Nê</w:t>
            </w:r>
          </w:p>
        </w:tc>
        <w:tc>
          <w:tcPr>
            <w:tcW w:w="2552"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Đảm bảo đủ khối lượng yêu cầu</w:t>
            </w:r>
          </w:p>
        </w:tc>
        <w:tc>
          <w:tcPr>
            <w:tcW w:w="2517"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 xml:space="preserve">Khoảng cách: 20km, </w:t>
            </w:r>
          </w:p>
          <w:p w:rsidR="00572815" w:rsidRDefault="00453F67">
            <w:pPr>
              <w:widowControl w:val="0"/>
              <w:suppressLineNumbers/>
              <w:spacing w:before="0" w:line="240" w:lineRule="auto"/>
              <w:rPr>
                <w:rFonts w:ascii="Times New Roman" w:hAnsi="Times New Roman"/>
              </w:rPr>
            </w:pPr>
            <w:r>
              <w:rPr>
                <w:rFonts w:ascii="Times New Roman" w:hAnsi="Times New Roman"/>
              </w:rPr>
              <w:t>Đường đi: qua thị trấn Chi Nê, đường tỉnh lộ 438, đường tỉnh lộ 479 sau đó rẽ vào đường tỉnh lộ 479B về xã An Bình</w:t>
            </w:r>
          </w:p>
        </w:tc>
      </w:tr>
      <w:tr w:rsidR="00572815">
        <w:tc>
          <w:tcPr>
            <w:tcW w:w="1721" w:type="dxa"/>
            <w:shd w:val="clear" w:color="auto" w:fill="auto"/>
          </w:tcPr>
          <w:p w:rsidR="00572815" w:rsidRDefault="00453F67">
            <w:pPr>
              <w:widowControl w:val="0"/>
              <w:suppressLineNumbers/>
              <w:spacing w:before="0" w:line="240" w:lineRule="auto"/>
              <w:rPr>
                <w:rFonts w:ascii="Times New Roman" w:hAnsi="Times New Roman"/>
                <w:b/>
              </w:rPr>
            </w:pPr>
            <w:r>
              <w:rPr>
                <w:rFonts w:ascii="Times New Roman" w:hAnsi="Times New Roman"/>
              </w:rPr>
              <w:t>Bãi thải</w:t>
            </w:r>
          </w:p>
        </w:tc>
        <w:tc>
          <w:tcPr>
            <w:tcW w:w="2498"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Tại một eo núi trong thôn Thắng Lợi</w:t>
            </w:r>
          </w:p>
        </w:tc>
        <w:tc>
          <w:tcPr>
            <w:tcW w:w="2552" w:type="dxa"/>
            <w:shd w:val="clear" w:color="auto" w:fill="auto"/>
          </w:tcPr>
          <w:p w:rsidR="00572815" w:rsidRDefault="00453F67">
            <w:pPr>
              <w:widowControl w:val="0"/>
              <w:suppressLineNumbers/>
              <w:spacing w:before="0" w:line="240" w:lineRule="auto"/>
              <w:rPr>
                <w:rFonts w:ascii="Times New Roman" w:hAnsi="Times New Roman"/>
                <w:vertAlign w:val="superscript"/>
              </w:rPr>
            </w:pPr>
            <w:r>
              <w:rPr>
                <w:rFonts w:ascii="Times New Roman" w:hAnsi="Times New Roman"/>
              </w:rPr>
              <w:t>Diện tích 9850m</w:t>
            </w:r>
            <w:r>
              <w:rPr>
                <w:rFonts w:ascii="Times New Roman" w:hAnsi="Times New Roman"/>
                <w:vertAlign w:val="superscript"/>
              </w:rPr>
              <w:t>2</w:t>
            </w:r>
          </w:p>
        </w:tc>
        <w:tc>
          <w:tcPr>
            <w:tcW w:w="2517"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Khoảng cách: 1,9km, Đường đi: từ thôn Thắng Lợi đi theo đường liên thôn về vị trí công trình (giữa thôn Đức Bình và thôn Thắng Lợi)</w:t>
            </w:r>
          </w:p>
          <w:p w:rsidR="00572815" w:rsidRDefault="00453F67">
            <w:pPr>
              <w:widowControl w:val="0"/>
              <w:suppressLineNumbers/>
              <w:spacing w:before="0" w:line="240" w:lineRule="auto"/>
              <w:rPr>
                <w:rFonts w:ascii="Times New Roman" w:hAnsi="Times New Roman"/>
              </w:rPr>
            </w:pPr>
            <w:r>
              <w:rPr>
                <w:rFonts w:ascii="Times New Roman" w:hAnsi="Times New Roman"/>
              </w:rPr>
              <w:t>Đường</w:t>
            </w:r>
            <w:ins w:id="384" w:author="Bình Hoàng Đặng" w:date="2019-04-01T08:45:00Z">
              <w:r w:rsidR="00CA4EB9">
                <w:rPr>
                  <w:rFonts w:ascii="Times New Roman" w:hAnsi="Times New Roman"/>
                </w:rPr>
                <w:t xml:space="preserve"> </w:t>
              </w:r>
            </w:ins>
            <w:r>
              <w:rPr>
                <w:rFonts w:ascii="Times New Roman" w:hAnsi="Times New Roman"/>
              </w:rPr>
              <w:t>này chỉ có ruộng lúa (không có trường học, trung tâm y tế)</w:t>
            </w:r>
          </w:p>
        </w:tc>
      </w:tr>
      <w:tr w:rsidR="00572815">
        <w:tc>
          <w:tcPr>
            <w:tcW w:w="1721"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Nơi cung cấp vật liệu xây dựng</w:t>
            </w:r>
          </w:p>
        </w:tc>
        <w:tc>
          <w:tcPr>
            <w:tcW w:w="2498"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Mua tại thị trấn Chi Nê</w:t>
            </w:r>
          </w:p>
        </w:tc>
        <w:tc>
          <w:tcPr>
            <w:tcW w:w="2552"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Số lượng không xác định</w:t>
            </w:r>
          </w:p>
        </w:tc>
        <w:tc>
          <w:tcPr>
            <w:tcW w:w="2517" w:type="dxa"/>
            <w:shd w:val="clear" w:color="auto" w:fill="auto"/>
          </w:tcPr>
          <w:p w:rsidR="00572815" w:rsidRDefault="00453F67">
            <w:pPr>
              <w:widowControl w:val="0"/>
              <w:suppressLineNumbers/>
              <w:spacing w:before="0" w:line="240" w:lineRule="auto"/>
              <w:rPr>
                <w:rFonts w:ascii="Times New Roman" w:hAnsi="Times New Roman"/>
              </w:rPr>
            </w:pPr>
            <w:r>
              <w:rPr>
                <w:rFonts w:ascii="Times New Roman" w:hAnsi="Times New Roman"/>
              </w:rPr>
              <w:t xml:space="preserve">Khoảng cách: 20km </w:t>
            </w:r>
          </w:p>
          <w:p w:rsidR="00572815" w:rsidRDefault="00453F67">
            <w:pPr>
              <w:widowControl w:val="0"/>
              <w:suppressLineNumbers/>
              <w:spacing w:before="0" w:line="240" w:lineRule="auto"/>
              <w:rPr>
                <w:rFonts w:ascii="Times New Roman" w:hAnsi="Times New Roman"/>
              </w:rPr>
            </w:pPr>
            <w:r>
              <w:rPr>
                <w:rFonts w:ascii="Times New Roman" w:hAnsi="Times New Roman"/>
              </w:rPr>
              <w:t>Đường đi: đi qua thị trấn Chi Nê, đường tỉnh lộ 438, đường tỉnh lộ 479 sau đó rẽ vào đường tỉnh lộ 479B về xã An Bình</w:t>
            </w:r>
          </w:p>
        </w:tc>
      </w:tr>
    </w:tbl>
    <w:p w:rsidR="00572815" w:rsidRDefault="00572815">
      <w:pPr>
        <w:widowControl w:val="0"/>
        <w:suppressLineNumbers/>
        <w:spacing w:before="0" w:line="288" w:lineRule="auto"/>
        <w:outlineLvl w:val="4"/>
        <w:rPr>
          <w:rStyle w:val="Heading2Char"/>
          <w:rFonts w:ascii="Times New Roman" w:hAnsi="Times New Roman"/>
          <w:b w:val="0"/>
          <w:color w:val="auto"/>
          <w:sz w:val="24"/>
          <w:szCs w:val="24"/>
        </w:rPr>
      </w:pPr>
    </w:p>
    <w:p w:rsidR="00572815" w:rsidRDefault="00453F67">
      <w:pPr>
        <w:widowControl w:val="0"/>
        <w:suppressLineNumbers/>
        <w:spacing w:before="0" w:line="288" w:lineRule="auto"/>
        <w:outlineLvl w:val="4"/>
        <w:rPr>
          <w:rStyle w:val="Heading2Char"/>
          <w:rFonts w:ascii="Times New Roman" w:hAnsi="Times New Roman"/>
          <w:b w:val="0"/>
          <w:color w:val="auto"/>
          <w:sz w:val="24"/>
          <w:szCs w:val="24"/>
        </w:rPr>
      </w:pPr>
      <w:bookmarkStart w:id="385" w:name="_Toc4999160"/>
      <w:r>
        <w:rPr>
          <w:rStyle w:val="Heading2Char"/>
          <w:rFonts w:ascii="Times New Roman" w:hAnsi="Times New Roman"/>
          <w:b w:val="0"/>
          <w:color w:val="auto"/>
          <w:sz w:val="24"/>
          <w:szCs w:val="24"/>
        </w:rPr>
        <w:lastRenderedPageBreak/>
        <w:t>Vị trí c</w:t>
      </w:r>
      <w:r>
        <w:rPr>
          <w:rFonts w:ascii="Times New Roman" w:hAnsi="Times New Roman"/>
          <w:bCs/>
          <w:noProof/>
        </w:rPr>
        <w:drawing>
          <wp:anchor distT="0" distB="0" distL="114300" distR="114300" simplePos="0" relativeHeight="251709440" behindDoc="0" locked="0" layoutInCell="1" allowOverlap="1">
            <wp:simplePos x="0" y="0"/>
            <wp:positionH relativeFrom="column">
              <wp:posOffset>12700</wp:posOffset>
            </wp:positionH>
            <wp:positionV relativeFrom="paragraph">
              <wp:posOffset>52705</wp:posOffset>
            </wp:positionV>
            <wp:extent cx="5942330" cy="2752725"/>
            <wp:effectExtent l="19050" t="0" r="1270" b="0"/>
            <wp:wrapSquare wrapText="bothSides"/>
            <wp:docPr id="25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64"/>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5942330" cy="2752725"/>
                    </a:xfrm>
                    <a:prstGeom prst="rect">
                      <a:avLst/>
                    </a:prstGeom>
                  </pic:spPr>
                </pic:pic>
              </a:graphicData>
            </a:graphic>
          </wp:anchor>
        </w:drawing>
      </w:r>
      <w:r>
        <w:rPr>
          <w:rStyle w:val="Heading2Char"/>
          <w:rFonts w:ascii="Times New Roman" w:hAnsi="Times New Roman"/>
          <w:b w:val="0"/>
          <w:color w:val="auto"/>
          <w:sz w:val="24"/>
          <w:szCs w:val="24"/>
        </w:rPr>
        <w:t>ủa bãi vật liệu mượn, bãi thải và kho bãi chứa vật liệu xây dựng được thể hiện trong bản đồ ở Hình 2-11.</w:t>
      </w:r>
      <w:bookmarkEnd w:id="385"/>
    </w:p>
    <w:p w:rsidR="00572815" w:rsidRDefault="00572815">
      <w:pPr>
        <w:widowControl w:val="0"/>
        <w:suppressLineNumbers/>
        <w:spacing w:before="0" w:line="288" w:lineRule="auto"/>
        <w:outlineLvl w:val="4"/>
        <w:rPr>
          <w:rStyle w:val="Heading2Char"/>
          <w:rFonts w:ascii="Times New Roman" w:hAnsi="Times New Roman"/>
          <w:b w:val="0"/>
          <w:color w:val="auto"/>
          <w:sz w:val="24"/>
          <w:szCs w:val="24"/>
        </w:rPr>
      </w:pPr>
    </w:p>
    <w:p w:rsidR="00572815" w:rsidRDefault="00453F67">
      <w:pPr>
        <w:widowControl w:val="0"/>
        <w:suppressLineNumbers/>
        <w:spacing w:before="0" w:line="288" w:lineRule="auto"/>
        <w:jc w:val="center"/>
        <w:outlineLvl w:val="4"/>
        <w:rPr>
          <w:rStyle w:val="Heading2Char"/>
          <w:rFonts w:ascii="Times New Roman" w:hAnsi="Times New Roman"/>
          <w:b w:val="0"/>
          <w:color w:val="auto"/>
          <w:sz w:val="24"/>
          <w:szCs w:val="24"/>
          <w:lang w:val="vi-VN"/>
        </w:rPr>
      </w:pPr>
      <w:bookmarkStart w:id="386" w:name="_Toc424890393"/>
      <w:bookmarkStart w:id="387" w:name="_Toc424890117"/>
      <w:bookmarkStart w:id="388" w:name="_Toc424907848"/>
      <w:bookmarkStart w:id="389" w:name="_Toc4999161"/>
      <w:r>
        <w:rPr>
          <w:rStyle w:val="Heading2Char"/>
          <w:rFonts w:ascii="Times New Roman" w:hAnsi="Times New Roman"/>
          <w:b w:val="0"/>
          <w:color w:val="auto"/>
          <w:sz w:val="24"/>
          <w:szCs w:val="24"/>
          <w:lang w:val="vi-VN"/>
        </w:rPr>
        <w:t>Hình 2-1</w:t>
      </w:r>
      <w:r>
        <w:rPr>
          <w:rStyle w:val="Heading2Char"/>
          <w:rFonts w:ascii="Times New Roman" w:hAnsi="Times New Roman"/>
          <w:b w:val="0"/>
          <w:color w:val="auto"/>
          <w:sz w:val="24"/>
          <w:szCs w:val="24"/>
        </w:rPr>
        <w:t>1</w:t>
      </w:r>
      <w:r>
        <w:rPr>
          <w:rStyle w:val="Heading2Char"/>
          <w:rFonts w:ascii="Times New Roman" w:hAnsi="Times New Roman"/>
          <w:b w:val="0"/>
          <w:color w:val="auto"/>
          <w:sz w:val="24"/>
          <w:szCs w:val="24"/>
          <w:lang w:val="vi-VN"/>
        </w:rPr>
        <w:t>: Vị trí các công trình phụ trợ hồ chứa Đại Thắng</w:t>
      </w:r>
      <w:bookmarkEnd w:id="386"/>
      <w:bookmarkEnd w:id="387"/>
      <w:bookmarkEnd w:id="388"/>
      <w:bookmarkEnd w:id="389"/>
    </w:p>
    <w:tbl>
      <w:tblPr>
        <w:tblW w:w="9127" w:type="dxa"/>
        <w:tblLayout w:type="fixed"/>
        <w:tblLook w:val="04A0" w:firstRow="1" w:lastRow="0" w:firstColumn="1" w:lastColumn="0" w:noHBand="0" w:noVBand="1"/>
      </w:tblPr>
      <w:tblGrid>
        <w:gridCol w:w="4621"/>
        <w:gridCol w:w="4506"/>
      </w:tblGrid>
      <w:tr w:rsidR="00572815">
        <w:trPr>
          <w:trHeight w:val="3688"/>
        </w:trPr>
        <w:tc>
          <w:tcPr>
            <w:tcW w:w="4621" w:type="dxa"/>
          </w:tcPr>
          <w:p w:rsidR="00572815" w:rsidRDefault="00453F67">
            <w:pPr>
              <w:spacing w:before="0" w:line="240" w:lineRule="auto"/>
              <w:rPr>
                <w:rFonts w:ascii="Times New Roman" w:hAnsi="Times New Roman"/>
              </w:rPr>
            </w:pPr>
            <w:r>
              <w:rPr>
                <w:rFonts w:ascii="Times New Roman" w:hAnsi="Times New Roman"/>
                <w:noProof/>
              </w:rPr>
              <w:drawing>
                <wp:anchor distT="0" distB="0" distL="114300" distR="114300" simplePos="0" relativeHeight="251707392" behindDoc="0" locked="0" layoutInCell="1" allowOverlap="1">
                  <wp:simplePos x="0" y="0"/>
                  <wp:positionH relativeFrom="column">
                    <wp:posOffset>165100</wp:posOffset>
                  </wp:positionH>
                  <wp:positionV relativeFrom="paragraph">
                    <wp:posOffset>110490</wp:posOffset>
                  </wp:positionV>
                  <wp:extent cx="2557145" cy="2142490"/>
                  <wp:effectExtent l="19050" t="0" r="0" b="0"/>
                  <wp:wrapSquare wrapText="bothSides"/>
                  <wp:docPr id="251" name="Picture 1" descr="Description: E:\Foreign Consultant\WB8_Antoandap\Ho Dai Thang\ESIA_report\SUA CHUA\Hinh anh tham thuc vat tai vi tri bai thai thon Thang L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Description: E:\Foreign Consultant\WB8_Antoandap\Ho Dai Thang\ESIA_report\SUA CHUA\Hinh anh tham thuc vat tai vi tri bai thai thon Thang Loi.png"/>
                          <pic:cNvPicPr>
                            <a:picLocks noChangeAspect="1" noChangeArrowheads="1"/>
                          </pic:cNvPicPr>
                        </pic:nvPicPr>
                        <pic:blipFill>
                          <a:blip r:embed="rId28" cstate="email"/>
                          <a:srcRect/>
                          <a:stretch>
                            <a:fillRect/>
                          </a:stretch>
                        </pic:blipFill>
                        <pic:spPr>
                          <a:xfrm>
                            <a:off x="0" y="0"/>
                            <a:ext cx="2557145" cy="2142490"/>
                          </a:xfrm>
                          <a:prstGeom prst="rect">
                            <a:avLst/>
                          </a:prstGeom>
                          <a:noFill/>
                          <a:ln w="9525">
                            <a:noFill/>
                            <a:miter lim="800000"/>
                            <a:headEnd/>
                            <a:tailEnd/>
                          </a:ln>
                        </pic:spPr>
                      </pic:pic>
                    </a:graphicData>
                  </a:graphic>
                </wp:anchor>
              </w:drawing>
            </w:r>
          </w:p>
        </w:tc>
        <w:tc>
          <w:tcPr>
            <w:tcW w:w="4506" w:type="dxa"/>
          </w:tcPr>
          <w:p w:rsidR="00572815" w:rsidRDefault="00453F67">
            <w:pPr>
              <w:spacing w:before="0" w:line="240" w:lineRule="auto"/>
              <w:rPr>
                <w:rFonts w:ascii="Times New Roman" w:hAnsi="Times New Roman"/>
              </w:rPr>
            </w:pPr>
            <w:r>
              <w:rPr>
                <w:rFonts w:ascii="Times New Roman" w:hAnsi="Times New Roman"/>
                <w:noProof/>
              </w:rPr>
              <w:drawing>
                <wp:anchor distT="0" distB="0" distL="114300" distR="114300" simplePos="0" relativeHeight="251708416" behindDoc="0" locked="0" layoutInCell="1" allowOverlap="1">
                  <wp:simplePos x="0" y="0"/>
                  <wp:positionH relativeFrom="column">
                    <wp:posOffset>60960</wp:posOffset>
                  </wp:positionH>
                  <wp:positionV relativeFrom="paragraph">
                    <wp:posOffset>257810</wp:posOffset>
                  </wp:positionV>
                  <wp:extent cx="2696845" cy="2142490"/>
                  <wp:effectExtent l="19050" t="0" r="8255" b="0"/>
                  <wp:wrapSquare wrapText="bothSides"/>
                  <wp:docPr id="252" name="Picture 2" descr="Description: E:\Foreign Consultant\WB8_Antoandap\Ho Dai Thang\ESIA_report\SUA CHUA\Vi tri xay dung lan t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 descr="Description: E:\Foreign Consultant\WB8_Antoandap\Ho Dai Thang\ESIA_report\SUA CHUA\Vi tri xay dung lan trai.png"/>
                          <pic:cNvPicPr>
                            <a:picLocks noChangeAspect="1" noChangeArrowheads="1"/>
                          </pic:cNvPicPr>
                        </pic:nvPicPr>
                        <pic:blipFill>
                          <a:blip r:embed="rId29"/>
                          <a:srcRect/>
                          <a:stretch>
                            <a:fillRect/>
                          </a:stretch>
                        </pic:blipFill>
                        <pic:spPr>
                          <a:xfrm>
                            <a:off x="0" y="0"/>
                            <a:ext cx="2696845" cy="2142490"/>
                          </a:xfrm>
                          <a:prstGeom prst="rect">
                            <a:avLst/>
                          </a:prstGeom>
                          <a:noFill/>
                          <a:ln w="9525">
                            <a:noFill/>
                            <a:miter lim="800000"/>
                            <a:headEnd/>
                            <a:tailEnd/>
                          </a:ln>
                        </pic:spPr>
                      </pic:pic>
                    </a:graphicData>
                  </a:graphic>
                </wp:anchor>
              </w:drawing>
            </w:r>
          </w:p>
        </w:tc>
      </w:tr>
      <w:tr w:rsidR="00572815">
        <w:tc>
          <w:tcPr>
            <w:tcW w:w="4621" w:type="dxa"/>
          </w:tcPr>
          <w:p w:rsidR="00572815" w:rsidRDefault="00453F67">
            <w:pPr>
              <w:widowControl w:val="0"/>
              <w:suppressLineNumbers/>
              <w:spacing w:before="0" w:line="288" w:lineRule="auto"/>
              <w:jc w:val="center"/>
              <w:outlineLvl w:val="4"/>
              <w:rPr>
                <w:rFonts w:ascii="Times New Roman" w:hAnsi="Times New Roman"/>
                <w:b/>
              </w:rPr>
            </w:pPr>
            <w:bookmarkStart w:id="390" w:name="_Toc420078799"/>
            <w:bookmarkStart w:id="391" w:name="_Toc424907849"/>
            <w:bookmarkStart w:id="392" w:name="_Toc424890394"/>
            <w:bookmarkStart w:id="393" w:name="_Toc424890118"/>
            <w:bookmarkStart w:id="394" w:name="_Toc4999162"/>
            <w:r>
              <w:rPr>
                <w:rStyle w:val="Heading2Char"/>
                <w:rFonts w:ascii="Times New Roman" w:hAnsi="Times New Roman"/>
                <w:b w:val="0"/>
                <w:color w:val="auto"/>
                <w:sz w:val="24"/>
                <w:szCs w:val="24"/>
                <w:lang w:val="vi-VN"/>
              </w:rPr>
              <w:t>Hình 2-1</w:t>
            </w:r>
            <w:r>
              <w:rPr>
                <w:rStyle w:val="Heading2Char"/>
                <w:rFonts w:ascii="Times New Roman" w:hAnsi="Times New Roman"/>
                <w:b w:val="0"/>
                <w:color w:val="auto"/>
                <w:sz w:val="24"/>
                <w:szCs w:val="24"/>
              </w:rPr>
              <w:t>2</w:t>
            </w:r>
            <w:r>
              <w:rPr>
                <w:rStyle w:val="Heading2Char"/>
                <w:rFonts w:ascii="Times New Roman" w:hAnsi="Times New Roman"/>
                <w:b w:val="0"/>
                <w:color w:val="auto"/>
                <w:sz w:val="24"/>
                <w:szCs w:val="24"/>
                <w:lang w:val="vi-VN"/>
              </w:rPr>
              <w:t xml:space="preserve">: </w:t>
            </w:r>
            <w:bookmarkEnd w:id="390"/>
            <w:r>
              <w:rPr>
                <w:rStyle w:val="Heading2Char"/>
                <w:rFonts w:ascii="Times New Roman" w:hAnsi="Times New Roman"/>
                <w:b w:val="0"/>
                <w:color w:val="auto"/>
                <w:sz w:val="24"/>
                <w:szCs w:val="24"/>
                <w:lang w:val="vi-VN"/>
              </w:rPr>
              <w:t>Khu vực dự kiến làm bãi thải</w:t>
            </w:r>
            <w:bookmarkEnd w:id="391"/>
            <w:bookmarkEnd w:id="392"/>
            <w:bookmarkEnd w:id="393"/>
            <w:bookmarkEnd w:id="394"/>
          </w:p>
        </w:tc>
        <w:tc>
          <w:tcPr>
            <w:tcW w:w="4506" w:type="dxa"/>
          </w:tcPr>
          <w:p w:rsidR="00572815" w:rsidRDefault="00453F67">
            <w:pPr>
              <w:widowControl w:val="0"/>
              <w:suppressLineNumbers/>
              <w:spacing w:before="0" w:line="288" w:lineRule="auto"/>
              <w:jc w:val="center"/>
              <w:outlineLvl w:val="4"/>
              <w:rPr>
                <w:rFonts w:ascii="Times New Roman" w:hAnsi="Times New Roman"/>
                <w:b/>
              </w:rPr>
            </w:pPr>
            <w:bookmarkStart w:id="395" w:name="_Toc419464727"/>
            <w:bookmarkStart w:id="396" w:name="_Toc420078800"/>
            <w:bookmarkStart w:id="397" w:name="_Toc424890395"/>
            <w:bookmarkStart w:id="398" w:name="_Toc424907850"/>
            <w:bookmarkStart w:id="399" w:name="_Toc424890119"/>
            <w:bookmarkStart w:id="400" w:name="_Toc4999163"/>
            <w:r>
              <w:rPr>
                <w:rStyle w:val="Heading2Char"/>
                <w:rFonts w:ascii="Times New Roman" w:hAnsi="Times New Roman"/>
                <w:b w:val="0"/>
                <w:color w:val="auto"/>
                <w:sz w:val="24"/>
                <w:szCs w:val="24"/>
                <w:lang w:val="vi-VN"/>
              </w:rPr>
              <w:t>Hình 2-1</w:t>
            </w:r>
            <w:r>
              <w:rPr>
                <w:rStyle w:val="Heading2Char"/>
                <w:rFonts w:ascii="Times New Roman" w:hAnsi="Times New Roman"/>
                <w:b w:val="0"/>
                <w:color w:val="auto"/>
                <w:sz w:val="24"/>
                <w:szCs w:val="24"/>
              </w:rPr>
              <w:t>3</w:t>
            </w:r>
            <w:r>
              <w:rPr>
                <w:rStyle w:val="Heading2Char"/>
                <w:rFonts w:ascii="Times New Roman" w:hAnsi="Times New Roman"/>
                <w:b w:val="0"/>
                <w:color w:val="auto"/>
                <w:sz w:val="24"/>
                <w:szCs w:val="24"/>
                <w:lang w:val="vi-VN"/>
              </w:rPr>
              <w:t xml:space="preserve">: </w:t>
            </w:r>
            <w:bookmarkEnd w:id="395"/>
            <w:bookmarkEnd w:id="396"/>
            <w:r>
              <w:rPr>
                <w:rStyle w:val="Heading2Char"/>
                <w:rFonts w:ascii="Times New Roman" w:hAnsi="Times New Roman"/>
                <w:b w:val="0"/>
                <w:color w:val="auto"/>
                <w:sz w:val="24"/>
                <w:szCs w:val="24"/>
                <w:lang w:val="vi-VN"/>
              </w:rPr>
              <w:t>Khu vực dự kiến làm lán trại</w:t>
            </w:r>
            <w:bookmarkEnd w:id="397"/>
            <w:bookmarkEnd w:id="398"/>
            <w:bookmarkEnd w:id="399"/>
            <w:bookmarkEnd w:id="400"/>
          </w:p>
        </w:tc>
      </w:tr>
    </w:tbl>
    <w:p w:rsidR="00572815" w:rsidRDefault="00572815">
      <w:pPr>
        <w:widowControl w:val="0"/>
        <w:suppressLineNumbers/>
        <w:spacing w:before="0" w:line="288" w:lineRule="auto"/>
        <w:outlineLvl w:val="2"/>
        <w:rPr>
          <w:rFonts w:ascii="Times New Roman" w:hAnsi="Times New Roman"/>
        </w:rPr>
        <w:sectPr w:rsidR="00572815">
          <w:headerReference w:type="default" r:id="rId30"/>
          <w:footerReference w:type="default" r:id="rId31"/>
          <w:pgSz w:w="11907" w:h="16839"/>
          <w:pgMar w:top="1134" w:right="1134" w:bottom="1134" w:left="1701" w:header="720" w:footer="720" w:gutter="0"/>
          <w:cols w:space="720"/>
          <w:docGrid w:linePitch="360"/>
        </w:sectPr>
      </w:pPr>
    </w:p>
    <w:p w:rsidR="00572815" w:rsidRDefault="00572815">
      <w:pPr>
        <w:widowControl w:val="0"/>
        <w:suppressLineNumbers/>
        <w:spacing w:before="0" w:line="288" w:lineRule="auto"/>
        <w:outlineLvl w:val="2"/>
        <w:rPr>
          <w:rFonts w:ascii="Times New Roman" w:hAnsi="Times New Roman"/>
          <w:b/>
        </w:rPr>
      </w:pPr>
    </w:p>
    <w:p w:rsidR="00572815" w:rsidRDefault="00453F67">
      <w:pPr>
        <w:pStyle w:val="Heading2"/>
        <w:numPr>
          <w:ilvl w:val="0"/>
          <w:numId w:val="0"/>
        </w:numPr>
        <w:spacing w:before="0" w:after="0" w:line="288" w:lineRule="auto"/>
        <w:rPr>
          <w:rFonts w:ascii="Times New Roman" w:hAnsi="Times New Roman"/>
          <w:color w:val="auto"/>
          <w:sz w:val="24"/>
          <w:szCs w:val="24"/>
          <w:lang w:val="en-CA"/>
        </w:rPr>
      </w:pPr>
      <w:bookmarkStart w:id="401" w:name="_Toc4999164"/>
      <w:r>
        <w:rPr>
          <w:rFonts w:ascii="Times New Roman" w:hAnsi="Times New Roman"/>
          <w:color w:val="auto"/>
          <w:sz w:val="24"/>
          <w:szCs w:val="24"/>
          <w:lang w:val="en-CA"/>
        </w:rPr>
        <w:t>2.2.4. Danh mục máy móc sử dụng(thống kê các loại máy móc chính)</w:t>
      </w:r>
      <w:bookmarkEnd w:id="401"/>
    </w:p>
    <w:p w:rsidR="00572815" w:rsidRDefault="00453F67">
      <w:pPr>
        <w:widowControl w:val="0"/>
        <w:suppressLineNumbers/>
        <w:spacing w:before="0" w:line="288" w:lineRule="auto"/>
        <w:outlineLvl w:val="2"/>
        <w:rPr>
          <w:rFonts w:ascii="Times New Roman" w:hAnsi="Times New Roman"/>
        </w:rPr>
      </w:pPr>
      <w:bookmarkStart w:id="402" w:name="_Toc424890121"/>
      <w:bookmarkStart w:id="403" w:name="_Toc424907852"/>
      <w:bookmarkStart w:id="404" w:name="_Toc4999165"/>
      <w:r>
        <w:rPr>
          <w:rFonts w:ascii="Times New Roman" w:hAnsi="Times New Roman"/>
        </w:rPr>
        <w:t xml:space="preserve">Nhiều loại máy móc thiết bị có nhãn mác, xuất xứ khác nhau sẽ được lựa chọn sử dụng trong quá trình thực hiện TDA. Tình trạng hoạt động của thiết bị máy móc theo tiêu chuẩn quy định của Luật bảo vệ môi trường của Chính Phủ Việt Nam vế khí thải và tiếng ồn.  Tình trạng của máy móc và thiết bị cần đảm bảo </w:t>
      </w:r>
      <w:bookmarkEnd w:id="402"/>
      <w:bookmarkEnd w:id="403"/>
      <w:r>
        <w:rPr>
          <w:rFonts w:ascii="Times New Roman" w:hAnsi="Times New Roman"/>
        </w:rPr>
        <w:t>ở điều kiện tốt.</w:t>
      </w:r>
      <w:bookmarkEnd w:id="404"/>
      <w:r>
        <w:rPr>
          <w:rFonts w:ascii="Times New Roman" w:hAnsi="Times New Roman"/>
        </w:rPr>
        <w:t xml:space="preserve"> </w:t>
      </w:r>
    </w:p>
    <w:p w:rsidR="00572815" w:rsidRDefault="00453F67">
      <w:pPr>
        <w:spacing w:before="0" w:line="288" w:lineRule="auto"/>
        <w:jc w:val="center"/>
        <w:outlineLvl w:val="5"/>
        <w:rPr>
          <w:rFonts w:ascii="Times New Roman" w:hAnsi="Times New Roman"/>
          <w:b/>
          <w:lang w:val="pl-PL" w:eastAsia="ja-JP"/>
        </w:rPr>
      </w:pPr>
      <w:bookmarkStart w:id="405" w:name="_Toc424890401"/>
      <w:r>
        <w:rPr>
          <w:rFonts w:ascii="Times New Roman" w:hAnsi="Times New Roman"/>
          <w:b/>
          <w:lang w:val="pl-PL" w:eastAsia="ja-JP"/>
        </w:rPr>
        <w:t>Bảng 2-4:  Danh mục xe máy thi công</w:t>
      </w:r>
      <w:bookmarkEnd w:id="405"/>
    </w:p>
    <w:tbl>
      <w:tblPr>
        <w:tblW w:w="90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576"/>
        <w:gridCol w:w="1789"/>
        <w:gridCol w:w="1984"/>
        <w:gridCol w:w="868"/>
      </w:tblGrid>
      <w:tr w:rsidR="00572815">
        <w:trPr>
          <w:trHeight w:val="708"/>
          <w:jc w:val="right"/>
        </w:trPr>
        <w:tc>
          <w:tcPr>
            <w:tcW w:w="828" w:type="dxa"/>
            <w:vAlign w:val="center"/>
          </w:tcPr>
          <w:p w:rsidR="00572815" w:rsidRDefault="00453F67">
            <w:pPr>
              <w:spacing w:before="0" w:line="240" w:lineRule="auto"/>
              <w:rPr>
                <w:rFonts w:ascii="Times New Roman" w:hAnsi="Times New Roman"/>
                <w:b/>
              </w:rPr>
            </w:pPr>
            <w:r>
              <w:rPr>
                <w:rFonts w:ascii="Times New Roman" w:hAnsi="Times New Roman"/>
                <w:b/>
              </w:rPr>
              <w:t>STT</w:t>
            </w:r>
          </w:p>
        </w:tc>
        <w:tc>
          <w:tcPr>
            <w:tcW w:w="3576" w:type="dxa"/>
            <w:vAlign w:val="center"/>
          </w:tcPr>
          <w:p w:rsidR="00572815" w:rsidRDefault="00453F67">
            <w:pPr>
              <w:spacing w:before="0" w:line="240" w:lineRule="auto"/>
              <w:rPr>
                <w:rFonts w:ascii="Times New Roman" w:hAnsi="Times New Roman"/>
                <w:b/>
              </w:rPr>
            </w:pPr>
            <w:r>
              <w:rPr>
                <w:rFonts w:ascii="Times New Roman" w:hAnsi="Times New Roman"/>
                <w:b/>
              </w:rPr>
              <w:t>Tên thiết bị</w:t>
            </w:r>
          </w:p>
        </w:tc>
        <w:tc>
          <w:tcPr>
            <w:tcW w:w="1789" w:type="dxa"/>
            <w:vAlign w:val="center"/>
          </w:tcPr>
          <w:p w:rsidR="00572815" w:rsidRDefault="00453F67">
            <w:pPr>
              <w:spacing w:before="0" w:line="240" w:lineRule="auto"/>
              <w:rPr>
                <w:rFonts w:ascii="Times New Roman" w:hAnsi="Times New Roman"/>
                <w:b/>
              </w:rPr>
            </w:pPr>
            <w:r>
              <w:rPr>
                <w:rFonts w:ascii="Times New Roman" w:hAnsi="Times New Roman"/>
                <w:b/>
              </w:rPr>
              <w:t>Đặc tính kỹ thuật</w:t>
            </w:r>
          </w:p>
        </w:tc>
        <w:tc>
          <w:tcPr>
            <w:tcW w:w="1984" w:type="dxa"/>
            <w:vAlign w:val="center"/>
          </w:tcPr>
          <w:p w:rsidR="00572815" w:rsidRDefault="00453F67">
            <w:pPr>
              <w:spacing w:before="0" w:line="240" w:lineRule="auto"/>
              <w:rPr>
                <w:rFonts w:ascii="Times New Roman" w:hAnsi="Times New Roman"/>
                <w:b/>
              </w:rPr>
            </w:pPr>
            <w:r>
              <w:rPr>
                <w:rFonts w:ascii="Times New Roman" w:hAnsi="Times New Roman"/>
                <w:b/>
              </w:rPr>
              <w:t>Đơn vị</w:t>
            </w:r>
          </w:p>
        </w:tc>
        <w:tc>
          <w:tcPr>
            <w:tcW w:w="868" w:type="dxa"/>
            <w:vAlign w:val="center"/>
          </w:tcPr>
          <w:p w:rsidR="00572815" w:rsidRDefault="00453F67">
            <w:pPr>
              <w:spacing w:before="0" w:line="240" w:lineRule="auto"/>
              <w:rPr>
                <w:rFonts w:ascii="Times New Roman" w:hAnsi="Times New Roman"/>
                <w:b/>
              </w:rPr>
            </w:pPr>
            <w:r>
              <w:rPr>
                <w:rFonts w:ascii="Times New Roman" w:hAnsi="Times New Roman"/>
                <w:b/>
              </w:rPr>
              <w:t>Số lượng</w:t>
            </w:r>
          </w:p>
        </w:tc>
      </w:tr>
      <w:tr w:rsidR="00572815">
        <w:trPr>
          <w:trHeight w:val="723"/>
          <w:jc w:val="right"/>
        </w:trPr>
        <w:tc>
          <w:tcPr>
            <w:tcW w:w="828" w:type="dxa"/>
          </w:tcPr>
          <w:p w:rsidR="00572815" w:rsidRDefault="00453F67">
            <w:pPr>
              <w:spacing w:before="0" w:line="240" w:lineRule="auto"/>
              <w:rPr>
                <w:rFonts w:ascii="Times New Roman" w:hAnsi="Times New Roman"/>
              </w:rPr>
            </w:pPr>
            <w:r>
              <w:rPr>
                <w:rFonts w:ascii="Times New Roman" w:hAnsi="Times New Roman"/>
              </w:rPr>
              <w:t>1</w:t>
            </w:r>
          </w:p>
        </w:tc>
        <w:tc>
          <w:tcPr>
            <w:tcW w:w="3576" w:type="dxa"/>
          </w:tcPr>
          <w:p w:rsidR="00572815" w:rsidRDefault="00453F67">
            <w:pPr>
              <w:spacing w:before="0" w:line="240" w:lineRule="auto"/>
              <w:rPr>
                <w:rFonts w:ascii="Times New Roman" w:hAnsi="Times New Roman"/>
              </w:rPr>
            </w:pPr>
            <w:r>
              <w:rPr>
                <w:rFonts w:ascii="Times New Roman" w:hAnsi="Times New Roman"/>
              </w:rPr>
              <w:t>Máy trộn bê tông 250 lít</w:t>
            </w:r>
          </w:p>
        </w:tc>
        <w:tc>
          <w:tcPr>
            <w:tcW w:w="1789" w:type="dxa"/>
          </w:tcPr>
          <w:p w:rsidR="00572815" w:rsidRDefault="00453F67">
            <w:pPr>
              <w:spacing w:before="0" w:line="240" w:lineRule="auto"/>
              <w:rPr>
                <w:rFonts w:ascii="Times New Roman" w:hAnsi="Times New Roman"/>
              </w:rPr>
            </w:pPr>
            <w:r>
              <w:rPr>
                <w:rFonts w:ascii="Times New Roman" w:hAnsi="Times New Roman"/>
              </w:rPr>
              <w:t>250l</w:t>
            </w: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3</w:t>
            </w:r>
          </w:p>
        </w:tc>
      </w:tr>
      <w:tr w:rsidR="00572815">
        <w:trPr>
          <w:trHeight w:val="406"/>
          <w:jc w:val="right"/>
        </w:trPr>
        <w:tc>
          <w:tcPr>
            <w:tcW w:w="828" w:type="dxa"/>
          </w:tcPr>
          <w:p w:rsidR="00572815" w:rsidRDefault="00453F67">
            <w:pPr>
              <w:spacing w:before="0" w:line="240" w:lineRule="auto"/>
              <w:rPr>
                <w:rFonts w:ascii="Times New Roman" w:hAnsi="Times New Roman"/>
              </w:rPr>
            </w:pPr>
            <w:r>
              <w:rPr>
                <w:rFonts w:ascii="Times New Roman" w:hAnsi="Times New Roman"/>
              </w:rPr>
              <w:t>2</w:t>
            </w:r>
          </w:p>
        </w:tc>
        <w:tc>
          <w:tcPr>
            <w:tcW w:w="3576" w:type="dxa"/>
          </w:tcPr>
          <w:p w:rsidR="00572815" w:rsidRDefault="00453F67">
            <w:pPr>
              <w:spacing w:before="0" w:line="240" w:lineRule="auto"/>
              <w:rPr>
                <w:rFonts w:ascii="Times New Roman" w:hAnsi="Times New Roman"/>
              </w:rPr>
            </w:pPr>
            <w:r>
              <w:rPr>
                <w:rFonts w:ascii="Times New Roman" w:hAnsi="Times New Roman"/>
              </w:rPr>
              <w:t>Máy đầm dùi</w:t>
            </w:r>
          </w:p>
        </w:tc>
        <w:tc>
          <w:tcPr>
            <w:tcW w:w="1789" w:type="dxa"/>
          </w:tcPr>
          <w:p w:rsidR="00572815" w:rsidRDefault="00453F67">
            <w:pPr>
              <w:spacing w:before="0" w:line="240" w:lineRule="auto"/>
              <w:rPr>
                <w:rFonts w:ascii="Times New Roman" w:hAnsi="Times New Roman"/>
              </w:rPr>
            </w:pPr>
            <w:r>
              <w:rPr>
                <w:rFonts w:ascii="Times New Roman" w:hAnsi="Times New Roman"/>
              </w:rPr>
              <w:t>1.5KW</w:t>
            </w: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2</w:t>
            </w:r>
          </w:p>
        </w:tc>
      </w:tr>
      <w:tr w:rsidR="00572815">
        <w:trPr>
          <w:trHeight w:val="421"/>
          <w:jc w:val="right"/>
        </w:trPr>
        <w:tc>
          <w:tcPr>
            <w:tcW w:w="828" w:type="dxa"/>
          </w:tcPr>
          <w:p w:rsidR="00572815" w:rsidRDefault="00453F67">
            <w:pPr>
              <w:spacing w:before="0" w:line="240" w:lineRule="auto"/>
              <w:rPr>
                <w:rFonts w:ascii="Times New Roman" w:hAnsi="Times New Roman"/>
              </w:rPr>
            </w:pPr>
            <w:r>
              <w:rPr>
                <w:rFonts w:ascii="Times New Roman" w:hAnsi="Times New Roman"/>
              </w:rPr>
              <w:t>3</w:t>
            </w:r>
          </w:p>
        </w:tc>
        <w:tc>
          <w:tcPr>
            <w:tcW w:w="3576" w:type="dxa"/>
          </w:tcPr>
          <w:p w:rsidR="00572815" w:rsidRDefault="00453F67">
            <w:pPr>
              <w:spacing w:before="0" w:line="240" w:lineRule="auto"/>
              <w:rPr>
                <w:rFonts w:ascii="Times New Roman" w:hAnsi="Times New Roman"/>
              </w:rPr>
            </w:pPr>
            <w:r>
              <w:rPr>
                <w:rFonts w:ascii="Times New Roman" w:hAnsi="Times New Roman"/>
              </w:rPr>
              <w:t>Máy đầm bàn</w:t>
            </w:r>
          </w:p>
        </w:tc>
        <w:tc>
          <w:tcPr>
            <w:tcW w:w="1789" w:type="dxa"/>
          </w:tcPr>
          <w:p w:rsidR="00572815" w:rsidRDefault="00453F67">
            <w:pPr>
              <w:spacing w:before="0" w:line="240" w:lineRule="auto"/>
              <w:rPr>
                <w:rFonts w:ascii="Times New Roman" w:hAnsi="Times New Roman"/>
              </w:rPr>
            </w:pPr>
            <w:r>
              <w:rPr>
                <w:rFonts w:ascii="Times New Roman" w:hAnsi="Times New Roman"/>
              </w:rPr>
              <w:t>1 kW, Chạy xăng</w:t>
            </w: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5</w:t>
            </w:r>
          </w:p>
        </w:tc>
      </w:tr>
      <w:tr w:rsidR="00572815">
        <w:trPr>
          <w:trHeight w:val="406"/>
          <w:jc w:val="right"/>
        </w:trPr>
        <w:tc>
          <w:tcPr>
            <w:tcW w:w="828" w:type="dxa"/>
          </w:tcPr>
          <w:p w:rsidR="00572815" w:rsidRDefault="00453F67">
            <w:pPr>
              <w:spacing w:before="0" w:line="240" w:lineRule="auto"/>
              <w:rPr>
                <w:rFonts w:ascii="Times New Roman" w:hAnsi="Times New Roman"/>
              </w:rPr>
            </w:pPr>
            <w:r>
              <w:rPr>
                <w:rFonts w:ascii="Times New Roman" w:hAnsi="Times New Roman"/>
              </w:rPr>
              <w:t>4</w:t>
            </w:r>
          </w:p>
        </w:tc>
        <w:tc>
          <w:tcPr>
            <w:tcW w:w="3576" w:type="dxa"/>
          </w:tcPr>
          <w:p w:rsidR="00572815" w:rsidRDefault="00453F67">
            <w:pPr>
              <w:spacing w:before="0" w:line="240" w:lineRule="auto"/>
              <w:rPr>
                <w:rFonts w:ascii="Times New Roman" w:hAnsi="Times New Roman"/>
              </w:rPr>
            </w:pPr>
            <w:r>
              <w:rPr>
                <w:rFonts w:ascii="Times New Roman" w:hAnsi="Times New Roman"/>
              </w:rPr>
              <w:t>Máy đầm cóc</w:t>
            </w:r>
          </w:p>
        </w:tc>
        <w:tc>
          <w:tcPr>
            <w:tcW w:w="1789" w:type="dxa"/>
          </w:tcPr>
          <w:p w:rsidR="00572815" w:rsidRDefault="00453F67">
            <w:pPr>
              <w:spacing w:before="0" w:line="240" w:lineRule="auto"/>
              <w:rPr>
                <w:rFonts w:ascii="Times New Roman" w:hAnsi="Times New Roman"/>
              </w:rPr>
            </w:pPr>
            <w:r>
              <w:rPr>
                <w:rFonts w:ascii="Times New Roman" w:hAnsi="Times New Roman"/>
              </w:rPr>
              <w:t>Chạy xăng</w:t>
            </w: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5</w:t>
            </w:r>
          </w:p>
        </w:tc>
      </w:tr>
      <w:tr w:rsidR="00572815">
        <w:trPr>
          <w:trHeight w:val="421"/>
          <w:jc w:val="right"/>
        </w:trPr>
        <w:tc>
          <w:tcPr>
            <w:tcW w:w="828" w:type="dxa"/>
          </w:tcPr>
          <w:p w:rsidR="00572815" w:rsidRDefault="00453F67">
            <w:pPr>
              <w:spacing w:before="0" w:line="240" w:lineRule="auto"/>
              <w:rPr>
                <w:rFonts w:ascii="Times New Roman" w:hAnsi="Times New Roman"/>
              </w:rPr>
            </w:pPr>
            <w:r>
              <w:rPr>
                <w:rFonts w:ascii="Times New Roman" w:hAnsi="Times New Roman"/>
              </w:rPr>
              <w:t>5</w:t>
            </w:r>
          </w:p>
        </w:tc>
        <w:tc>
          <w:tcPr>
            <w:tcW w:w="3576" w:type="dxa"/>
          </w:tcPr>
          <w:p w:rsidR="00572815" w:rsidRDefault="00453F67">
            <w:pPr>
              <w:spacing w:before="0" w:line="240" w:lineRule="auto"/>
              <w:rPr>
                <w:rFonts w:ascii="Times New Roman" w:hAnsi="Times New Roman"/>
              </w:rPr>
            </w:pPr>
            <w:r>
              <w:rPr>
                <w:rFonts w:ascii="Times New Roman" w:hAnsi="Times New Roman"/>
              </w:rPr>
              <w:t xml:space="preserve">Máy đầm </w:t>
            </w:r>
          </w:p>
        </w:tc>
        <w:tc>
          <w:tcPr>
            <w:tcW w:w="1789" w:type="dxa"/>
          </w:tcPr>
          <w:p w:rsidR="00572815" w:rsidRDefault="00453F67">
            <w:pPr>
              <w:spacing w:before="0" w:line="240" w:lineRule="auto"/>
              <w:rPr>
                <w:rFonts w:ascii="Times New Roman" w:hAnsi="Times New Roman"/>
              </w:rPr>
            </w:pPr>
            <w:r>
              <w:rPr>
                <w:rFonts w:ascii="Times New Roman" w:hAnsi="Times New Roman"/>
              </w:rPr>
              <w:t>9T</w:t>
            </w: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2</w:t>
            </w:r>
          </w:p>
        </w:tc>
      </w:tr>
      <w:tr w:rsidR="00572815">
        <w:trPr>
          <w:trHeight w:val="421"/>
          <w:jc w:val="right"/>
        </w:trPr>
        <w:tc>
          <w:tcPr>
            <w:tcW w:w="828" w:type="dxa"/>
          </w:tcPr>
          <w:p w:rsidR="00572815" w:rsidRDefault="00453F67">
            <w:pPr>
              <w:spacing w:before="0" w:line="240" w:lineRule="auto"/>
              <w:rPr>
                <w:rFonts w:ascii="Times New Roman" w:hAnsi="Times New Roman"/>
              </w:rPr>
            </w:pPr>
            <w:r>
              <w:rPr>
                <w:rFonts w:ascii="Times New Roman" w:hAnsi="Times New Roman"/>
              </w:rPr>
              <w:t>6</w:t>
            </w:r>
          </w:p>
        </w:tc>
        <w:tc>
          <w:tcPr>
            <w:tcW w:w="3576" w:type="dxa"/>
          </w:tcPr>
          <w:p w:rsidR="00572815" w:rsidRDefault="00453F67">
            <w:pPr>
              <w:spacing w:before="0" w:line="240" w:lineRule="auto"/>
              <w:rPr>
                <w:rFonts w:ascii="Times New Roman" w:hAnsi="Times New Roman"/>
              </w:rPr>
            </w:pPr>
            <w:r>
              <w:rPr>
                <w:rFonts w:ascii="Times New Roman" w:hAnsi="Times New Roman"/>
              </w:rPr>
              <w:t>Máy cắt cốt thép</w:t>
            </w:r>
          </w:p>
        </w:tc>
        <w:tc>
          <w:tcPr>
            <w:tcW w:w="1789" w:type="dxa"/>
          </w:tcPr>
          <w:p w:rsidR="00572815" w:rsidRDefault="00572815">
            <w:pPr>
              <w:spacing w:before="0" w:line="240" w:lineRule="auto"/>
              <w:rPr>
                <w:rFonts w:ascii="Times New Roman" w:hAnsi="Times New Roman"/>
              </w:rPr>
            </w:pP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1</w:t>
            </w:r>
          </w:p>
        </w:tc>
      </w:tr>
      <w:tr w:rsidR="00572815">
        <w:trPr>
          <w:trHeight w:val="406"/>
          <w:jc w:val="right"/>
        </w:trPr>
        <w:tc>
          <w:tcPr>
            <w:tcW w:w="828" w:type="dxa"/>
          </w:tcPr>
          <w:p w:rsidR="00572815" w:rsidRDefault="00453F67">
            <w:pPr>
              <w:spacing w:before="0" w:line="240" w:lineRule="auto"/>
              <w:rPr>
                <w:rFonts w:ascii="Times New Roman" w:hAnsi="Times New Roman"/>
              </w:rPr>
            </w:pPr>
            <w:r>
              <w:rPr>
                <w:rFonts w:ascii="Times New Roman" w:hAnsi="Times New Roman"/>
              </w:rPr>
              <w:t>7</w:t>
            </w:r>
          </w:p>
        </w:tc>
        <w:tc>
          <w:tcPr>
            <w:tcW w:w="3576" w:type="dxa"/>
          </w:tcPr>
          <w:p w:rsidR="00572815" w:rsidRDefault="00453F67">
            <w:pPr>
              <w:spacing w:before="0" w:line="240" w:lineRule="auto"/>
              <w:rPr>
                <w:rFonts w:ascii="Times New Roman" w:hAnsi="Times New Roman"/>
              </w:rPr>
            </w:pPr>
            <w:r>
              <w:rPr>
                <w:rFonts w:ascii="Times New Roman" w:hAnsi="Times New Roman"/>
              </w:rPr>
              <w:t>Máy uốn cốt thép</w:t>
            </w:r>
          </w:p>
        </w:tc>
        <w:tc>
          <w:tcPr>
            <w:tcW w:w="1789" w:type="dxa"/>
          </w:tcPr>
          <w:p w:rsidR="00572815" w:rsidRDefault="00572815">
            <w:pPr>
              <w:spacing w:before="0" w:line="240" w:lineRule="auto"/>
              <w:rPr>
                <w:rFonts w:ascii="Times New Roman" w:hAnsi="Times New Roman"/>
              </w:rPr>
            </w:pP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1</w:t>
            </w:r>
          </w:p>
        </w:tc>
      </w:tr>
      <w:tr w:rsidR="00572815">
        <w:trPr>
          <w:trHeight w:val="421"/>
          <w:jc w:val="right"/>
        </w:trPr>
        <w:tc>
          <w:tcPr>
            <w:tcW w:w="828" w:type="dxa"/>
          </w:tcPr>
          <w:p w:rsidR="00572815" w:rsidRDefault="00453F67">
            <w:pPr>
              <w:spacing w:before="0" w:line="240" w:lineRule="auto"/>
              <w:rPr>
                <w:rFonts w:ascii="Times New Roman" w:hAnsi="Times New Roman"/>
              </w:rPr>
            </w:pPr>
            <w:r>
              <w:rPr>
                <w:rFonts w:ascii="Times New Roman" w:hAnsi="Times New Roman"/>
              </w:rPr>
              <w:t>8</w:t>
            </w:r>
          </w:p>
        </w:tc>
        <w:tc>
          <w:tcPr>
            <w:tcW w:w="3576" w:type="dxa"/>
          </w:tcPr>
          <w:p w:rsidR="00572815" w:rsidRDefault="00453F67">
            <w:pPr>
              <w:spacing w:before="0" w:line="240" w:lineRule="auto"/>
              <w:rPr>
                <w:rFonts w:ascii="Times New Roman" w:hAnsi="Times New Roman"/>
              </w:rPr>
            </w:pPr>
            <w:r>
              <w:rPr>
                <w:rFonts w:ascii="Times New Roman" w:hAnsi="Times New Roman"/>
              </w:rPr>
              <w:t>Máy hàn điện</w:t>
            </w:r>
          </w:p>
        </w:tc>
        <w:tc>
          <w:tcPr>
            <w:tcW w:w="1789" w:type="dxa"/>
          </w:tcPr>
          <w:p w:rsidR="00572815" w:rsidRDefault="00572815">
            <w:pPr>
              <w:spacing w:before="0" w:line="240" w:lineRule="auto"/>
              <w:rPr>
                <w:rFonts w:ascii="Times New Roman" w:hAnsi="Times New Roman"/>
              </w:rPr>
            </w:pP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1</w:t>
            </w:r>
          </w:p>
        </w:tc>
      </w:tr>
      <w:tr w:rsidR="00572815">
        <w:trPr>
          <w:trHeight w:val="406"/>
          <w:jc w:val="right"/>
        </w:trPr>
        <w:tc>
          <w:tcPr>
            <w:tcW w:w="828" w:type="dxa"/>
          </w:tcPr>
          <w:p w:rsidR="00572815" w:rsidRDefault="00453F67">
            <w:pPr>
              <w:spacing w:before="0" w:line="240" w:lineRule="auto"/>
              <w:rPr>
                <w:rFonts w:ascii="Times New Roman" w:hAnsi="Times New Roman"/>
              </w:rPr>
            </w:pPr>
            <w:r>
              <w:rPr>
                <w:rFonts w:ascii="Times New Roman" w:hAnsi="Times New Roman"/>
              </w:rPr>
              <w:t>9</w:t>
            </w:r>
          </w:p>
        </w:tc>
        <w:tc>
          <w:tcPr>
            <w:tcW w:w="3576" w:type="dxa"/>
          </w:tcPr>
          <w:p w:rsidR="00572815" w:rsidRDefault="00453F67">
            <w:pPr>
              <w:spacing w:before="0" w:line="240" w:lineRule="auto"/>
              <w:rPr>
                <w:rFonts w:ascii="Times New Roman" w:hAnsi="Times New Roman"/>
              </w:rPr>
            </w:pPr>
            <w:r>
              <w:rPr>
                <w:rFonts w:ascii="Times New Roman" w:hAnsi="Times New Roman"/>
              </w:rPr>
              <w:t>Máy khoan tay</w:t>
            </w:r>
          </w:p>
        </w:tc>
        <w:tc>
          <w:tcPr>
            <w:tcW w:w="1789" w:type="dxa"/>
          </w:tcPr>
          <w:p w:rsidR="00572815" w:rsidRDefault="00572815">
            <w:pPr>
              <w:spacing w:before="0" w:line="240" w:lineRule="auto"/>
              <w:rPr>
                <w:rFonts w:ascii="Times New Roman" w:hAnsi="Times New Roman"/>
              </w:rPr>
            </w:pP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1</w:t>
            </w:r>
          </w:p>
        </w:tc>
      </w:tr>
      <w:tr w:rsidR="00572815">
        <w:trPr>
          <w:trHeight w:val="421"/>
          <w:jc w:val="right"/>
        </w:trPr>
        <w:tc>
          <w:tcPr>
            <w:tcW w:w="828" w:type="dxa"/>
          </w:tcPr>
          <w:p w:rsidR="00572815" w:rsidRDefault="00453F67">
            <w:pPr>
              <w:spacing w:before="0" w:line="240" w:lineRule="auto"/>
              <w:rPr>
                <w:rFonts w:ascii="Times New Roman" w:hAnsi="Times New Roman"/>
              </w:rPr>
            </w:pPr>
            <w:r>
              <w:rPr>
                <w:rFonts w:ascii="Times New Roman" w:hAnsi="Times New Roman"/>
              </w:rPr>
              <w:t>10</w:t>
            </w:r>
          </w:p>
        </w:tc>
        <w:tc>
          <w:tcPr>
            <w:tcW w:w="3576" w:type="dxa"/>
          </w:tcPr>
          <w:p w:rsidR="00572815" w:rsidRDefault="00453F67">
            <w:pPr>
              <w:spacing w:before="0" w:line="240" w:lineRule="auto"/>
              <w:rPr>
                <w:rFonts w:ascii="Times New Roman" w:hAnsi="Times New Roman"/>
              </w:rPr>
            </w:pPr>
            <w:r>
              <w:rPr>
                <w:rFonts w:ascii="Times New Roman" w:hAnsi="Times New Roman"/>
              </w:rPr>
              <w:t>Máy bơm nước</w:t>
            </w:r>
          </w:p>
        </w:tc>
        <w:tc>
          <w:tcPr>
            <w:tcW w:w="1789" w:type="dxa"/>
          </w:tcPr>
          <w:p w:rsidR="00572815" w:rsidRDefault="00572815">
            <w:pPr>
              <w:spacing w:before="0" w:line="240" w:lineRule="auto"/>
              <w:rPr>
                <w:rFonts w:ascii="Times New Roman" w:hAnsi="Times New Roman"/>
              </w:rPr>
            </w:pP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4</w:t>
            </w:r>
          </w:p>
        </w:tc>
      </w:tr>
      <w:tr w:rsidR="00572815">
        <w:trPr>
          <w:trHeight w:val="421"/>
          <w:jc w:val="right"/>
        </w:trPr>
        <w:tc>
          <w:tcPr>
            <w:tcW w:w="828" w:type="dxa"/>
          </w:tcPr>
          <w:p w:rsidR="00572815" w:rsidRDefault="00453F67">
            <w:pPr>
              <w:spacing w:before="0" w:line="240" w:lineRule="auto"/>
              <w:rPr>
                <w:rFonts w:ascii="Times New Roman" w:hAnsi="Times New Roman"/>
              </w:rPr>
            </w:pPr>
            <w:r>
              <w:rPr>
                <w:rFonts w:ascii="Times New Roman" w:hAnsi="Times New Roman"/>
              </w:rPr>
              <w:t>11</w:t>
            </w:r>
          </w:p>
        </w:tc>
        <w:tc>
          <w:tcPr>
            <w:tcW w:w="3576" w:type="dxa"/>
          </w:tcPr>
          <w:p w:rsidR="00572815" w:rsidRDefault="00453F67">
            <w:pPr>
              <w:spacing w:before="0" w:line="240" w:lineRule="auto"/>
              <w:rPr>
                <w:rFonts w:ascii="Times New Roman" w:hAnsi="Times New Roman"/>
              </w:rPr>
            </w:pPr>
            <w:r>
              <w:rPr>
                <w:rFonts w:ascii="Times New Roman" w:hAnsi="Times New Roman"/>
              </w:rPr>
              <w:t>Ô tô ben</w:t>
            </w:r>
          </w:p>
        </w:tc>
        <w:tc>
          <w:tcPr>
            <w:tcW w:w="1789" w:type="dxa"/>
          </w:tcPr>
          <w:p w:rsidR="00572815" w:rsidRDefault="00453F67">
            <w:pPr>
              <w:spacing w:before="0" w:line="240" w:lineRule="auto"/>
              <w:rPr>
                <w:rFonts w:ascii="Times New Roman" w:hAnsi="Times New Roman"/>
              </w:rPr>
            </w:pPr>
            <w:r>
              <w:rPr>
                <w:rFonts w:ascii="Times New Roman" w:hAnsi="Times New Roman"/>
              </w:rPr>
              <w:t>5-7T</w:t>
            </w: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7</w:t>
            </w:r>
          </w:p>
        </w:tc>
      </w:tr>
      <w:tr w:rsidR="00572815">
        <w:trPr>
          <w:trHeight w:val="421"/>
          <w:jc w:val="right"/>
        </w:trPr>
        <w:tc>
          <w:tcPr>
            <w:tcW w:w="828" w:type="dxa"/>
          </w:tcPr>
          <w:p w:rsidR="00572815" w:rsidRDefault="00453F67">
            <w:pPr>
              <w:spacing w:before="0" w:line="240" w:lineRule="auto"/>
              <w:rPr>
                <w:rFonts w:ascii="Times New Roman" w:hAnsi="Times New Roman"/>
              </w:rPr>
            </w:pPr>
            <w:r>
              <w:rPr>
                <w:rFonts w:ascii="Times New Roman" w:hAnsi="Times New Roman"/>
              </w:rPr>
              <w:t>12</w:t>
            </w:r>
          </w:p>
        </w:tc>
        <w:tc>
          <w:tcPr>
            <w:tcW w:w="3576" w:type="dxa"/>
          </w:tcPr>
          <w:p w:rsidR="00572815" w:rsidRDefault="00453F67">
            <w:pPr>
              <w:spacing w:before="0" w:line="240" w:lineRule="auto"/>
              <w:rPr>
                <w:rFonts w:ascii="Times New Roman" w:hAnsi="Times New Roman"/>
              </w:rPr>
            </w:pPr>
            <w:r>
              <w:rPr>
                <w:rFonts w:ascii="Times New Roman" w:hAnsi="Times New Roman"/>
              </w:rPr>
              <w:t>Ô tô tưới nước</w:t>
            </w:r>
          </w:p>
        </w:tc>
        <w:tc>
          <w:tcPr>
            <w:tcW w:w="1789" w:type="dxa"/>
          </w:tcPr>
          <w:p w:rsidR="00572815" w:rsidRDefault="00453F67">
            <w:pPr>
              <w:spacing w:before="0" w:line="240" w:lineRule="auto"/>
              <w:rPr>
                <w:rFonts w:ascii="Times New Roman" w:hAnsi="Times New Roman"/>
                <w:vertAlign w:val="superscript"/>
              </w:rPr>
            </w:pPr>
            <w:r>
              <w:rPr>
                <w:rFonts w:ascii="Times New Roman" w:hAnsi="Times New Roman"/>
              </w:rPr>
              <w:t>m</w:t>
            </w:r>
            <w:r>
              <w:rPr>
                <w:rFonts w:ascii="Times New Roman" w:hAnsi="Times New Roman"/>
                <w:vertAlign w:val="superscript"/>
              </w:rPr>
              <w:t>3</w:t>
            </w:r>
          </w:p>
        </w:tc>
        <w:tc>
          <w:tcPr>
            <w:tcW w:w="1984" w:type="dxa"/>
          </w:tcPr>
          <w:p w:rsidR="00572815" w:rsidRDefault="00453F67">
            <w:pPr>
              <w:spacing w:before="0" w:line="240" w:lineRule="auto"/>
              <w:rPr>
                <w:rFonts w:ascii="Times New Roman" w:hAnsi="Times New Roman"/>
              </w:rPr>
            </w:pPr>
            <w:r>
              <w:rPr>
                <w:rFonts w:ascii="Times New Roman" w:hAnsi="Times New Roman"/>
              </w:rPr>
              <w:t>Cái</w:t>
            </w:r>
          </w:p>
        </w:tc>
        <w:tc>
          <w:tcPr>
            <w:tcW w:w="868" w:type="dxa"/>
          </w:tcPr>
          <w:p w:rsidR="00572815" w:rsidRDefault="00453F67">
            <w:pPr>
              <w:spacing w:before="0" w:line="240" w:lineRule="auto"/>
              <w:rPr>
                <w:rFonts w:ascii="Times New Roman" w:hAnsi="Times New Roman"/>
              </w:rPr>
            </w:pPr>
            <w:r>
              <w:rPr>
                <w:rFonts w:ascii="Times New Roman" w:hAnsi="Times New Roman"/>
              </w:rPr>
              <w:t>1</w:t>
            </w:r>
          </w:p>
        </w:tc>
      </w:tr>
    </w:tbl>
    <w:p w:rsidR="00572815" w:rsidRDefault="00572815">
      <w:pPr>
        <w:spacing w:before="0" w:line="288" w:lineRule="auto"/>
        <w:rPr>
          <w:rFonts w:ascii="Times New Roman" w:hAnsi="Times New Roman"/>
          <w:b/>
          <w:lang w:val="fr-FR"/>
        </w:rPr>
      </w:pPr>
    </w:p>
    <w:p w:rsidR="00572815" w:rsidRDefault="00453F67">
      <w:pPr>
        <w:spacing w:before="0" w:line="288" w:lineRule="auto"/>
        <w:rPr>
          <w:rFonts w:ascii="Times New Roman" w:hAnsi="Times New Roman"/>
          <w:b/>
          <w:lang w:val="fr-FR"/>
        </w:rPr>
      </w:pPr>
      <w:r>
        <w:rPr>
          <w:rFonts w:ascii="Times New Roman" w:hAnsi="Times New Roman"/>
          <w:b/>
          <w:lang w:val="fr-FR"/>
        </w:rPr>
        <w:t>Nhân công</w:t>
      </w:r>
    </w:p>
    <w:p w:rsidR="00572815" w:rsidRDefault="00453F67">
      <w:pPr>
        <w:spacing w:before="0" w:line="288" w:lineRule="auto"/>
        <w:rPr>
          <w:rFonts w:ascii="Times New Roman" w:hAnsi="Times New Roman"/>
          <w:lang w:val="fr-FR"/>
        </w:rPr>
      </w:pPr>
      <w:r>
        <w:rPr>
          <w:rFonts w:ascii="Times New Roman" w:hAnsi="Times New Roman"/>
          <w:lang w:val="fr-FR"/>
        </w:rPr>
        <w:t>Việc sử dụng nguồn nhân lực dự tính tại thời gian cao điểm nhất có khoảng 52 nhân công.</w:t>
      </w:r>
    </w:p>
    <w:p w:rsidR="00572815" w:rsidRDefault="00453F67">
      <w:pPr>
        <w:pStyle w:val="Heading2"/>
        <w:numPr>
          <w:ilvl w:val="0"/>
          <w:numId w:val="0"/>
        </w:numPr>
        <w:spacing w:before="0" w:after="0" w:line="288" w:lineRule="auto"/>
        <w:rPr>
          <w:rFonts w:ascii="Times New Roman" w:hAnsi="Times New Roman"/>
          <w:color w:val="auto"/>
          <w:sz w:val="24"/>
          <w:szCs w:val="24"/>
          <w:lang w:val="fr-FR"/>
        </w:rPr>
      </w:pPr>
      <w:bookmarkStart w:id="406" w:name="_Toc4999166"/>
      <w:r>
        <w:rPr>
          <w:rFonts w:ascii="Times New Roman" w:hAnsi="Times New Roman"/>
          <w:color w:val="auto"/>
          <w:sz w:val="24"/>
          <w:szCs w:val="24"/>
          <w:lang w:val="fr-FR"/>
        </w:rPr>
        <w:t>2.3.Tiến độ thực hiện</w:t>
      </w:r>
      <w:bookmarkEnd w:id="406"/>
    </w:p>
    <w:p w:rsidR="00572815" w:rsidRDefault="00453F67">
      <w:pPr>
        <w:spacing w:before="0" w:line="288" w:lineRule="auto"/>
        <w:ind w:firstLine="585"/>
        <w:rPr>
          <w:rFonts w:ascii="Times New Roman" w:hAnsi="Times New Roman"/>
          <w:lang w:val="pt-BR"/>
        </w:rPr>
      </w:pPr>
      <w:r>
        <w:rPr>
          <w:rFonts w:ascii="Times New Roman" w:hAnsi="Times New Roman"/>
          <w:lang w:val="pt-BR"/>
        </w:rPr>
        <w:t>Tiểu dự án được đề xuất được hoàn thành trong vòng 7 tháng, bắt đầu từ tháng 11 của năm 1 thực hiện Dự án sửa chữa và nâng cấp an toàn đập và hoàn thiện vào cuối tháng 5 của năm 2. Như vậy thời gian lựa chọn cho thi công là mùa khô. Trình tự thi công các hạng mục được trình bày tại bảng 2-5. Các hạng mục công trình đập dự kiến sẽ được tiến hành trong mùa khô và giữa thời vụ khi nhu cầu về nước tưới ở mức thấp nhất. Tuy nhiên, vẫn có thời gian ngắn bị gián đoạn nguồn nước cấp cho 57 ha lúa. Khoảng 244 hộ canh tác lúa ở thôn Đức Bình sẽ bị ảnh hưởng do cấp nước.</w:t>
      </w:r>
    </w:p>
    <w:p w:rsidR="00572815" w:rsidRDefault="00453F67">
      <w:pPr>
        <w:spacing w:before="0" w:line="288" w:lineRule="auto"/>
        <w:jc w:val="center"/>
        <w:outlineLvl w:val="5"/>
        <w:rPr>
          <w:rFonts w:ascii="Times New Roman" w:hAnsi="Times New Roman"/>
          <w:b/>
          <w:lang w:val="pt-BR"/>
        </w:rPr>
      </w:pPr>
      <w:r>
        <w:rPr>
          <w:rFonts w:ascii="Times New Roman" w:hAnsi="Times New Roman"/>
          <w:b/>
          <w:smallCaps/>
          <w:lang w:val="pt-BR"/>
        </w:rPr>
        <w:lastRenderedPageBreak/>
        <w:tab/>
      </w:r>
      <w:bookmarkStart w:id="407" w:name="_Toc424890402"/>
      <w:r>
        <w:rPr>
          <w:rFonts w:ascii="Times New Roman" w:hAnsi="Times New Roman"/>
          <w:b/>
          <w:lang w:val="pl-PL" w:eastAsia="ja-JP"/>
        </w:rPr>
        <w:t>Bảng 2-5: Dự kiến tiến độ thi công</w:t>
      </w:r>
      <w:bookmarkEnd w:id="407"/>
      <w:r>
        <w:rPr>
          <w:rFonts w:ascii="Times New Roman" w:hAnsi="Times New Roman"/>
          <w:b/>
          <w:lang w:val="pt-BR"/>
        </w:rPr>
        <w:tab/>
      </w: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1960"/>
        <w:gridCol w:w="889"/>
        <w:gridCol w:w="875"/>
        <w:gridCol w:w="843"/>
        <w:gridCol w:w="843"/>
        <w:gridCol w:w="843"/>
        <w:gridCol w:w="856"/>
        <w:gridCol w:w="843"/>
        <w:gridCol w:w="838"/>
      </w:tblGrid>
      <w:tr w:rsidR="00572815">
        <w:tc>
          <w:tcPr>
            <w:tcW w:w="488" w:type="dxa"/>
            <w:vMerge w:val="restart"/>
            <w:shd w:val="clear" w:color="auto" w:fill="auto"/>
          </w:tcPr>
          <w:p w:rsidR="00572815" w:rsidRDefault="00453F67">
            <w:pPr>
              <w:spacing w:before="0" w:line="240" w:lineRule="auto"/>
              <w:jc w:val="left"/>
              <w:rPr>
                <w:rFonts w:ascii="Times New Roman" w:eastAsiaTheme="minorHAnsi" w:hAnsi="Times New Roman"/>
                <w:b/>
                <w:lang w:val="en-PH"/>
              </w:rPr>
            </w:pPr>
            <w:r>
              <w:rPr>
                <w:rFonts w:ascii="Times New Roman" w:eastAsiaTheme="minorHAnsi" w:hAnsi="Times New Roman"/>
                <w:b/>
                <w:lang w:val="en-PH"/>
              </w:rPr>
              <w:t>TT</w:t>
            </w:r>
          </w:p>
        </w:tc>
        <w:tc>
          <w:tcPr>
            <w:tcW w:w="1960" w:type="dxa"/>
            <w:vMerge w:val="restart"/>
            <w:shd w:val="clear" w:color="auto" w:fill="auto"/>
          </w:tcPr>
          <w:p w:rsidR="00572815" w:rsidRDefault="00453F67">
            <w:pPr>
              <w:spacing w:before="0" w:line="240" w:lineRule="auto"/>
              <w:jc w:val="left"/>
              <w:rPr>
                <w:rFonts w:ascii="Times New Roman" w:eastAsiaTheme="minorHAnsi" w:hAnsi="Times New Roman"/>
                <w:b/>
                <w:lang w:val="en-PH"/>
              </w:rPr>
            </w:pPr>
            <w:r>
              <w:rPr>
                <w:rFonts w:ascii="Times New Roman" w:eastAsiaTheme="minorHAnsi" w:hAnsi="Times New Roman"/>
                <w:b/>
                <w:lang w:val="en-PH"/>
              </w:rPr>
              <w:t xml:space="preserve">Hạng mục </w:t>
            </w:r>
          </w:p>
        </w:tc>
        <w:tc>
          <w:tcPr>
            <w:tcW w:w="1764" w:type="dxa"/>
            <w:gridSpan w:val="2"/>
            <w:shd w:val="clear" w:color="auto" w:fill="auto"/>
          </w:tcPr>
          <w:p w:rsidR="00572815" w:rsidRDefault="00453F67">
            <w:pPr>
              <w:spacing w:before="0" w:line="240" w:lineRule="auto"/>
              <w:jc w:val="left"/>
              <w:rPr>
                <w:rFonts w:ascii="Times New Roman" w:eastAsiaTheme="minorHAnsi" w:hAnsi="Times New Roman"/>
                <w:b/>
                <w:lang w:val="en-PH"/>
              </w:rPr>
            </w:pPr>
            <w:r>
              <w:rPr>
                <w:rFonts w:ascii="Times New Roman" w:eastAsiaTheme="minorHAnsi" w:hAnsi="Times New Roman"/>
                <w:b/>
                <w:lang w:val="en-PH"/>
              </w:rPr>
              <w:t>Năm đầu tiên thi công</w:t>
            </w:r>
          </w:p>
        </w:tc>
        <w:tc>
          <w:tcPr>
            <w:tcW w:w="5066" w:type="dxa"/>
            <w:gridSpan w:val="6"/>
            <w:shd w:val="clear" w:color="auto" w:fill="auto"/>
          </w:tcPr>
          <w:p w:rsidR="00572815" w:rsidRDefault="00453F67">
            <w:pPr>
              <w:spacing w:before="0" w:line="240" w:lineRule="auto"/>
              <w:jc w:val="left"/>
              <w:rPr>
                <w:rFonts w:ascii="Times New Roman" w:eastAsiaTheme="minorHAnsi" w:hAnsi="Times New Roman"/>
                <w:b/>
                <w:lang w:val="en-PH"/>
              </w:rPr>
            </w:pPr>
            <w:r>
              <w:rPr>
                <w:rFonts w:ascii="Times New Roman" w:eastAsiaTheme="minorHAnsi" w:hAnsi="Times New Roman"/>
                <w:b/>
                <w:lang w:val="en-PH"/>
              </w:rPr>
              <w:t xml:space="preserve">Năm thứ 2 thi công </w:t>
            </w:r>
          </w:p>
        </w:tc>
      </w:tr>
      <w:tr w:rsidR="00572815">
        <w:tc>
          <w:tcPr>
            <w:tcW w:w="488" w:type="dxa"/>
            <w:vMerge/>
            <w:shd w:val="clear" w:color="auto" w:fill="auto"/>
          </w:tcPr>
          <w:p w:rsidR="00572815" w:rsidRDefault="00572815">
            <w:pPr>
              <w:spacing w:before="0" w:line="240" w:lineRule="auto"/>
              <w:jc w:val="left"/>
              <w:rPr>
                <w:rFonts w:ascii="Times New Roman" w:eastAsiaTheme="minorHAnsi" w:hAnsi="Times New Roman"/>
                <w:b/>
                <w:lang w:val="en-PH"/>
              </w:rPr>
            </w:pPr>
          </w:p>
        </w:tc>
        <w:tc>
          <w:tcPr>
            <w:tcW w:w="1960" w:type="dxa"/>
            <w:vMerge/>
            <w:shd w:val="clear" w:color="auto" w:fill="auto"/>
          </w:tcPr>
          <w:p w:rsidR="00572815" w:rsidRDefault="00572815">
            <w:pPr>
              <w:spacing w:before="0" w:line="240" w:lineRule="auto"/>
              <w:jc w:val="left"/>
              <w:rPr>
                <w:rFonts w:ascii="Times New Roman" w:eastAsiaTheme="minorHAnsi" w:hAnsi="Times New Roman"/>
                <w:b/>
                <w:lang w:val="en-PH"/>
              </w:rPr>
            </w:pPr>
          </w:p>
        </w:tc>
        <w:tc>
          <w:tcPr>
            <w:tcW w:w="889" w:type="dxa"/>
            <w:shd w:val="clear" w:color="auto" w:fill="auto"/>
          </w:tcPr>
          <w:p w:rsidR="00572815" w:rsidRPr="00572815" w:rsidRDefault="00453F67">
            <w:pPr>
              <w:spacing w:before="0" w:line="240" w:lineRule="auto"/>
              <w:ind w:left="1680"/>
              <w:jc w:val="left"/>
              <w:rPr>
                <w:rFonts w:ascii="Times New Roman" w:eastAsiaTheme="minorHAnsi" w:hAnsi="Times New Roman"/>
                <w:b/>
                <w:sz w:val="22"/>
                <w:szCs w:val="22"/>
                <w:lang w:val="en-PH"/>
                <w:rPrChange w:id="408" w:author="DMX HB" w:date="2018-07-04T10:44:00Z">
                  <w:rPr>
                    <w:rFonts w:ascii="Times New Roman" w:eastAsiaTheme="minorHAnsi" w:hAnsi="Times New Roman"/>
                    <w:b/>
                    <w:sz w:val="18"/>
                    <w:szCs w:val="18"/>
                    <w:lang w:val="en-PH"/>
                  </w:rPr>
                </w:rPrChange>
              </w:rPr>
            </w:pPr>
            <w:r>
              <w:rPr>
                <w:rFonts w:ascii="Times New Roman" w:eastAsiaTheme="minorHAnsi" w:hAnsi="Times New Roman"/>
                <w:b/>
                <w:sz w:val="22"/>
                <w:szCs w:val="22"/>
                <w:lang w:val="en-PH"/>
                <w:rPrChange w:id="409" w:author="DMX HB" w:date="2018-07-04T10:44:00Z">
                  <w:rPr>
                    <w:rFonts w:ascii="Times New Roman" w:eastAsiaTheme="minorHAnsi" w:hAnsi="Times New Roman"/>
                    <w:b/>
                    <w:iCs/>
                    <w:sz w:val="28"/>
                    <w:szCs w:val="20"/>
                    <w:lang w:val="en-PH" w:bidi="en-US"/>
                  </w:rPr>
                </w:rPrChange>
              </w:rPr>
              <w:t>Tháng  11</w:t>
            </w:r>
          </w:p>
        </w:tc>
        <w:tc>
          <w:tcPr>
            <w:tcW w:w="875" w:type="dxa"/>
            <w:shd w:val="clear" w:color="auto" w:fill="auto"/>
          </w:tcPr>
          <w:p w:rsidR="00572815" w:rsidRPr="00572815" w:rsidRDefault="00453F67">
            <w:pPr>
              <w:spacing w:before="0" w:line="240" w:lineRule="auto"/>
              <w:ind w:left="1680"/>
              <w:jc w:val="left"/>
              <w:rPr>
                <w:rFonts w:ascii="Times New Roman" w:eastAsiaTheme="minorHAnsi" w:hAnsi="Times New Roman"/>
                <w:b/>
                <w:sz w:val="22"/>
                <w:szCs w:val="22"/>
                <w:lang w:val="en-PH"/>
                <w:rPrChange w:id="410" w:author="DMX HB" w:date="2018-07-04T10:44:00Z">
                  <w:rPr>
                    <w:rFonts w:ascii="Times New Roman" w:eastAsiaTheme="minorHAnsi" w:hAnsi="Times New Roman"/>
                    <w:b/>
                    <w:sz w:val="18"/>
                    <w:szCs w:val="18"/>
                    <w:lang w:val="en-PH"/>
                  </w:rPr>
                </w:rPrChange>
              </w:rPr>
            </w:pPr>
            <w:r>
              <w:rPr>
                <w:rFonts w:ascii="Times New Roman" w:eastAsiaTheme="minorHAnsi" w:hAnsi="Times New Roman"/>
                <w:b/>
                <w:sz w:val="22"/>
                <w:szCs w:val="22"/>
                <w:lang w:val="en-PH"/>
                <w:rPrChange w:id="411" w:author="DMX HB" w:date="2018-07-04T10:44:00Z">
                  <w:rPr>
                    <w:rFonts w:ascii="Times New Roman" w:eastAsiaTheme="minorHAnsi" w:hAnsi="Times New Roman"/>
                    <w:b/>
                    <w:iCs/>
                    <w:sz w:val="28"/>
                    <w:szCs w:val="20"/>
                    <w:lang w:val="en-PH" w:bidi="en-US"/>
                  </w:rPr>
                </w:rPrChange>
              </w:rPr>
              <w:t>Tháng 12</w:t>
            </w:r>
          </w:p>
        </w:tc>
        <w:tc>
          <w:tcPr>
            <w:tcW w:w="843" w:type="dxa"/>
            <w:shd w:val="clear" w:color="auto" w:fill="auto"/>
          </w:tcPr>
          <w:p w:rsidR="00572815" w:rsidRPr="00572815" w:rsidRDefault="00453F67">
            <w:pPr>
              <w:spacing w:before="0" w:line="240" w:lineRule="auto"/>
              <w:ind w:left="1680"/>
              <w:jc w:val="left"/>
              <w:rPr>
                <w:rFonts w:ascii="Times New Roman" w:eastAsiaTheme="minorHAnsi" w:hAnsi="Times New Roman"/>
                <w:b/>
                <w:sz w:val="22"/>
                <w:szCs w:val="22"/>
                <w:lang w:val="en-PH"/>
                <w:rPrChange w:id="412" w:author="DMX HB" w:date="2018-07-04T10:44:00Z">
                  <w:rPr>
                    <w:rFonts w:ascii="Times New Roman" w:eastAsiaTheme="minorHAnsi" w:hAnsi="Times New Roman"/>
                    <w:b/>
                    <w:sz w:val="18"/>
                    <w:szCs w:val="18"/>
                    <w:lang w:val="en-PH"/>
                  </w:rPr>
                </w:rPrChange>
              </w:rPr>
            </w:pPr>
            <w:r>
              <w:rPr>
                <w:rFonts w:ascii="Times New Roman" w:eastAsiaTheme="minorHAnsi" w:hAnsi="Times New Roman"/>
                <w:b/>
                <w:sz w:val="22"/>
                <w:szCs w:val="22"/>
                <w:lang w:val="en-PH"/>
                <w:rPrChange w:id="413" w:author="DMX HB" w:date="2018-07-04T10:44:00Z">
                  <w:rPr>
                    <w:rFonts w:ascii="Times New Roman" w:eastAsiaTheme="minorHAnsi" w:hAnsi="Times New Roman"/>
                    <w:b/>
                    <w:iCs/>
                    <w:sz w:val="28"/>
                    <w:szCs w:val="20"/>
                    <w:lang w:val="en-PH" w:bidi="en-US"/>
                  </w:rPr>
                </w:rPrChange>
              </w:rPr>
              <w:t>Tháng 1</w:t>
            </w:r>
          </w:p>
        </w:tc>
        <w:tc>
          <w:tcPr>
            <w:tcW w:w="843" w:type="dxa"/>
            <w:shd w:val="clear" w:color="auto" w:fill="auto"/>
          </w:tcPr>
          <w:p w:rsidR="00572815" w:rsidRPr="00572815" w:rsidRDefault="00453F67">
            <w:pPr>
              <w:spacing w:before="0" w:line="240" w:lineRule="auto"/>
              <w:jc w:val="left"/>
              <w:rPr>
                <w:rFonts w:ascii="Times New Roman" w:eastAsiaTheme="minorHAnsi" w:hAnsi="Times New Roman"/>
                <w:b/>
                <w:sz w:val="22"/>
                <w:szCs w:val="22"/>
                <w:lang w:val="en-PH"/>
                <w:rPrChange w:id="414" w:author="DMX HB" w:date="2018-07-04T10:44:00Z">
                  <w:rPr>
                    <w:rFonts w:ascii="Times New Roman" w:eastAsiaTheme="minorHAnsi" w:hAnsi="Times New Roman"/>
                    <w:b/>
                    <w:lang w:val="en-PH"/>
                  </w:rPr>
                </w:rPrChange>
              </w:rPr>
            </w:pPr>
            <w:r>
              <w:rPr>
                <w:rFonts w:ascii="Times New Roman" w:eastAsiaTheme="minorHAnsi" w:hAnsi="Times New Roman"/>
                <w:b/>
                <w:sz w:val="22"/>
                <w:szCs w:val="22"/>
                <w:lang w:val="en-PH"/>
                <w:rPrChange w:id="415" w:author="DMX HB" w:date="2018-07-04T10:44:00Z">
                  <w:rPr>
                    <w:rFonts w:ascii="Times New Roman" w:eastAsiaTheme="minorHAnsi" w:hAnsi="Times New Roman"/>
                    <w:b/>
                    <w:iCs/>
                    <w:sz w:val="28"/>
                    <w:szCs w:val="20"/>
                    <w:lang w:val="en-PH" w:bidi="en-US"/>
                  </w:rPr>
                </w:rPrChange>
              </w:rPr>
              <w:t>Tháng 2</w:t>
            </w:r>
          </w:p>
        </w:tc>
        <w:tc>
          <w:tcPr>
            <w:tcW w:w="843" w:type="dxa"/>
            <w:shd w:val="clear" w:color="auto" w:fill="auto"/>
          </w:tcPr>
          <w:p w:rsidR="00572815" w:rsidRPr="00572815" w:rsidRDefault="00453F67">
            <w:pPr>
              <w:spacing w:before="0" w:line="240" w:lineRule="auto"/>
              <w:jc w:val="left"/>
              <w:rPr>
                <w:rFonts w:ascii="Times New Roman" w:eastAsiaTheme="minorHAnsi" w:hAnsi="Times New Roman"/>
                <w:b/>
                <w:sz w:val="22"/>
                <w:szCs w:val="22"/>
                <w:lang w:val="en-PH"/>
                <w:rPrChange w:id="416" w:author="DMX HB" w:date="2018-07-04T10:44:00Z">
                  <w:rPr>
                    <w:rFonts w:ascii="Times New Roman" w:eastAsiaTheme="minorHAnsi" w:hAnsi="Times New Roman"/>
                    <w:b/>
                    <w:lang w:val="en-PH"/>
                  </w:rPr>
                </w:rPrChange>
              </w:rPr>
            </w:pPr>
            <w:r>
              <w:rPr>
                <w:rFonts w:ascii="Times New Roman" w:eastAsiaTheme="minorHAnsi" w:hAnsi="Times New Roman"/>
                <w:b/>
                <w:sz w:val="22"/>
                <w:szCs w:val="22"/>
                <w:lang w:val="en-PH"/>
                <w:rPrChange w:id="417" w:author="DMX HB" w:date="2018-07-04T10:44:00Z">
                  <w:rPr>
                    <w:rFonts w:ascii="Times New Roman" w:eastAsiaTheme="minorHAnsi" w:hAnsi="Times New Roman"/>
                    <w:b/>
                    <w:iCs/>
                    <w:sz w:val="28"/>
                    <w:szCs w:val="20"/>
                    <w:lang w:val="en-PH" w:bidi="en-US"/>
                  </w:rPr>
                </w:rPrChange>
              </w:rPr>
              <w:t>Tháng 3</w:t>
            </w:r>
          </w:p>
        </w:tc>
        <w:tc>
          <w:tcPr>
            <w:tcW w:w="856" w:type="dxa"/>
            <w:shd w:val="clear" w:color="auto" w:fill="auto"/>
          </w:tcPr>
          <w:p w:rsidR="00572815" w:rsidRPr="00572815" w:rsidRDefault="00453F67">
            <w:pPr>
              <w:spacing w:before="0" w:line="240" w:lineRule="auto"/>
              <w:jc w:val="left"/>
              <w:rPr>
                <w:rFonts w:ascii="Times New Roman" w:eastAsiaTheme="minorHAnsi" w:hAnsi="Times New Roman"/>
                <w:b/>
                <w:sz w:val="22"/>
                <w:szCs w:val="22"/>
                <w:lang w:val="en-PH"/>
                <w:rPrChange w:id="418" w:author="DMX HB" w:date="2018-07-04T10:44:00Z">
                  <w:rPr>
                    <w:rFonts w:ascii="Times New Roman" w:eastAsiaTheme="minorHAnsi" w:hAnsi="Times New Roman"/>
                    <w:b/>
                    <w:lang w:val="en-PH"/>
                  </w:rPr>
                </w:rPrChange>
              </w:rPr>
            </w:pPr>
            <w:r>
              <w:rPr>
                <w:rFonts w:ascii="Times New Roman" w:eastAsiaTheme="minorHAnsi" w:hAnsi="Times New Roman"/>
                <w:b/>
                <w:sz w:val="22"/>
                <w:szCs w:val="22"/>
                <w:lang w:val="en-PH"/>
                <w:rPrChange w:id="419" w:author="DMX HB" w:date="2018-07-04T10:44:00Z">
                  <w:rPr>
                    <w:rFonts w:ascii="Times New Roman" w:eastAsiaTheme="minorHAnsi" w:hAnsi="Times New Roman"/>
                    <w:b/>
                    <w:iCs/>
                    <w:sz w:val="28"/>
                    <w:szCs w:val="20"/>
                    <w:lang w:val="en-PH" w:bidi="en-US"/>
                  </w:rPr>
                </w:rPrChange>
              </w:rPr>
              <w:t>Tháng 4.</w:t>
            </w:r>
          </w:p>
        </w:tc>
        <w:tc>
          <w:tcPr>
            <w:tcW w:w="843" w:type="dxa"/>
            <w:shd w:val="clear" w:color="auto" w:fill="auto"/>
          </w:tcPr>
          <w:p w:rsidR="00572815" w:rsidRPr="00572815" w:rsidRDefault="00453F67">
            <w:pPr>
              <w:spacing w:before="0" w:line="240" w:lineRule="auto"/>
              <w:jc w:val="left"/>
              <w:rPr>
                <w:rFonts w:ascii="Times New Roman" w:eastAsiaTheme="minorHAnsi" w:hAnsi="Times New Roman"/>
                <w:b/>
                <w:sz w:val="22"/>
                <w:szCs w:val="22"/>
                <w:lang w:val="en-PH"/>
                <w:rPrChange w:id="420" w:author="DMX HB" w:date="2018-07-04T10:44:00Z">
                  <w:rPr>
                    <w:rFonts w:ascii="Times New Roman" w:eastAsiaTheme="minorHAnsi" w:hAnsi="Times New Roman"/>
                    <w:b/>
                    <w:lang w:val="en-PH"/>
                  </w:rPr>
                </w:rPrChange>
              </w:rPr>
            </w:pPr>
            <w:r>
              <w:rPr>
                <w:rFonts w:ascii="Times New Roman" w:eastAsiaTheme="minorHAnsi" w:hAnsi="Times New Roman"/>
                <w:b/>
                <w:sz w:val="22"/>
                <w:szCs w:val="22"/>
                <w:lang w:val="en-PH"/>
                <w:rPrChange w:id="421" w:author="DMX HB" w:date="2018-07-04T10:44:00Z">
                  <w:rPr>
                    <w:rFonts w:ascii="Times New Roman" w:eastAsiaTheme="minorHAnsi" w:hAnsi="Times New Roman"/>
                    <w:b/>
                    <w:iCs/>
                    <w:sz w:val="28"/>
                    <w:szCs w:val="20"/>
                    <w:lang w:val="en-PH" w:bidi="en-US"/>
                  </w:rPr>
                </w:rPrChange>
              </w:rPr>
              <w:t xml:space="preserve">Tháng 5 </w:t>
            </w:r>
          </w:p>
        </w:tc>
        <w:tc>
          <w:tcPr>
            <w:tcW w:w="836" w:type="dxa"/>
            <w:shd w:val="clear" w:color="auto" w:fill="auto"/>
          </w:tcPr>
          <w:p w:rsidR="00572815" w:rsidRPr="00572815" w:rsidRDefault="00453F67">
            <w:pPr>
              <w:spacing w:before="0" w:line="240" w:lineRule="auto"/>
              <w:jc w:val="left"/>
              <w:rPr>
                <w:rFonts w:ascii="Times New Roman" w:eastAsiaTheme="minorHAnsi" w:hAnsi="Times New Roman"/>
                <w:b/>
                <w:sz w:val="22"/>
                <w:szCs w:val="22"/>
                <w:rPrChange w:id="422" w:author="DMX HB" w:date="2018-07-04T10:44:00Z">
                  <w:rPr>
                    <w:rFonts w:ascii="Times New Roman" w:eastAsiaTheme="minorHAnsi" w:hAnsi="Times New Roman"/>
                    <w:b/>
                  </w:rPr>
                </w:rPrChange>
              </w:rPr>
            </w:pPr>
            <w:ins w:id="423" w:author="DMX HB" w:date="2018-07-04T10:43:00Z">
              <w:r>
                <w:rPr>
                  <w:rFonts w:ascii="Times New Roman" w:eastAsiaTheme="minorHAnsi" w:hAnsi="Times New Roman"/>
                  <w:b/>
                  <w:sz w:val="22"/>
                  <w:szCs w:val="22"/>
                  <w:rPrChange w:id="424" w:author="DMX HB" w:date="2018-07-04T10:44:00Z">
                    <w:rPr>
                      <w:rFonts w:ascii="Times New Roman" w:eastAsiaTheme="minorHAnsi" w:hAnsi="Times New Roman"/>
                      <w:b/>
                      <w:iCs/>
                      <w:sz w:val="28"/>
                      <w:szCs w:val="20"/>
                      <w:lang w:bidi="en-US"/>
                    </w:rPr>
                  </w:rPrChange>
                </w:rPr>
                <w:t>Tháng 6</w:t>
              </w:r>
            </w:ins>
          </w:p>
        </w:tc>
      </w:tr>
      <w:tr w:rsidR="00572815">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1</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 xml:space="preserve">Chuẩn bị </w:t>
            </w:r>
          </w:p>
        </w:tc>
        <w:tc>
          <w:tcPr>
            <w:tcW w:w="889"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rPr>
              <w:pict>
                <v:line id="Line 148" o:spid="_x0000_s1051" style="position:absolute;flip:y;z-index:251705344;mso-position-horizontal-relative:text;mso-position-vertical-relative:text;mso-width-relative:page;mso-height-relative:page" from="-4.65pt,6.85pt" to="37.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">
                  <v:stroke endarrow="block"/>
                </v:line>
              </w:pict>
            </w:r>
          </w:p>
        </w:tc>
        <w:tc>
          <w:tcPr>
            <w:tcW w:w="875"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r w:rsidR="00572815">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Bồi thường, giải phóng mặt bằng tại công trường xây dựng</w:t>
            </w:r>
          </w:p>
        </w:tc>
        <w:tc>
          <w:tcPr>
            <w:tcW w:w="889"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75"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r w:rsidR="00572815">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Sửa chữa đường</w:t>
            </w:r>
          </w:p>
        </w:tc>
        <w:tc>
          <w:tcPr>
            <w:tcW w:w="889"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75"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r w:rsidR="00572815">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Chuẩn bị lán trại</w:t>
            </w:r>
          </w:p>
        </w:tc>
        <w:tc>
          <w:tcPr>
            <w:tcW w:w="889"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75"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r w:rsidR="00572815">
        <w:trPr>
          <w:trHeight w:val="526"/>
        </w:trPr>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2</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Hạng mục công trình chính</w:t>
            </w:r>
          </w:p>
        </w:tc>
        <w:tc>
          <w:tcPr>
            <w:tcW w:w="889"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75"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r w:rsidR="00572815">
        <w:trPr>
          <w:trHeight w:val="90"/>
        </w:trPr>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Nhà quản lý</w:t>
            </w:r>
          </w:p>
        </w:tc>
        <w:tc>
          <w:tcPr>
            <w:tcW w:w="889"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rPr>
              <w:pict>
                <v:line id="Line 149" o:spid="_x0000_s1050" style="position:absolute;flip:y;z-index:251706368;mso-position-horizontal-relative:text;mso-position-vertical-relative:text;mso-width-relative:page;mso-height-relative:page" from="-3.6pt,12.1pt" to="38.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">
                  <v:stroke endarrow="block"/>
                </v:line>
              </w:pict>
            </w:r>
          </w:p>
        </w:tc>
        <w:tc>
          <w:tcPr>
            <w:tcW w:w="875"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r w:rsidR="00572815">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 xml:space="preserve">- </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Đập đất</w:t>
            </w:r>
          </w:p>
        </w:tc>
        <w:tc>
          <w:tcPr>
            <w:tcW w:w="889"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rPr>
              <w:pict>
                <v:line id="Line 146" o:spid="_x0000_s1049" style="position:absolute;flip:y;z-index:251703296;mso-position-horizontal-relative:text;mso-position-vertical-relative:text;mso-width-relative:page;mso-height-relative:page" from="-3.85pt,9.6pt" to="323.2pt,10.3pt">
                  <v:stroke endarrow="block"/>
                </v:line>
              </w:pict>
            </w:r>
          </w:p>
        </w:tc>
        <w:tc>
          <w:tcPr>
            <w:tcW w:w="875"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r w:rsidR="00572815">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Cống</w:t>
            </w:r>
          </w:p>
        </w:tc>
        <w:tc>
          <w:tcPr>
            <w:tcW w:w="889"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75"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rPr>
              <w:pict>
                <v:line id="Line 147" o:spid="_x0000_s1048" style="position:absolute;z-index:251704320;mso-position-horizontal-relative:text;mso-position-vertical-relative:text;mso-width-relative:page;mso-height-relative:page" from="-4pt,9.7pt" to="179.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q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">
                  <v:stroke endarrow="block"/>
                </v:line>
              </w:pict>
            </w: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r w:rsidR="00572815">
        <w:tc>
          <w:tcPr>
            <w:tcW w:w="488"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w:t>
            </w:r>
          </w:p>
        </w:tc>
        <w:tc>
          <w:tcPr>
            <w:tcW w:w="1960" w:type="dxa"/>
            <w:shd w:val="clear" w:color="auto" w:fill="auto"/>
          </w:tcPr>
          <w:p w:rsidR="00572815" w:rsidRDefault="00453F67">
            <w:pPr>
              <w:spacing w:before="0" w:line="240" w:lineRule="auto"/>
              <w:jc w:val="left"/>
              <w:rPr>
                <w:rFonts w:ascii="Times New Roman" w:eastAsiaTheme="minorHAnsi" w:hAnsi="Times New Roman"/>
                <w:lang w:val="en-PH"/>
              </w:rPr>
            </w:pPr>
            <w:r>
              <w:rPr>
                <w:rFonts w:ascii="Times New Roman" w:eastAsiaTheme="minorHAnsi" w:hAnsi="Times New Roman"/>
                <w:lang w:val="en-PH"/>
              </w:rPr>
              <w:t>Tràn</w:t>
            </w:r>
          </w:p>
        </w:tc>
        <w:tc>
          <w:tcPr>
            <w:tcW w:w="889"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75"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56"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43" w:type="dxa"/>
            <w:shd w:val="clear" w:color="auto" w:fill="auto"/>
          </w:tcPr>
          <w:p w:rsidR="00572815" w:rsidRDefault="00572815">
            <w:pPr>
              <w:spacing w:before="0" w:line="240" w:lineRule="auto"/>
              <w:jc w:val="left"/>
              <w:rPr>
                <w:rFonts w:ascii="Times New Roman" w:eastAsiaTheme="minorHAnsi" w:hAnsi="Times New Roman"/>
                <w:lang w:val="en-PH"/>
              </w:rPr>
            </w:pPr>
          </w:p>
        </w:tc>
        <w:tc>
          <w:tcPr>
            <w:tcW w:w="836" w:type="dxa"/>
            <w:shd w:val="clear" w:color="auto" w:fill="auto"/>
          </w:tcPr>
          <w:p w:rsidR="00572815" w:rsidRDefault="00572815">
            <w:pPr>
              <w:spacing w:before="0" w:line="240" w:lineRule="auto"/>
              <w:jc w:val="left"/>
              <w:rPr>
                <w:rFonts w:ascii="Times New Roman" w:eastAsiaTheme="minorHAnsi" w:hAnsi="Times New Roman"/>
                <w:lang w:val="en-PH"/>
              </w:rPr>
            </w:pPr>
          </w:p>
        </w:tc>
      </w:tr>
    </w:tbl>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453F67">
      <w:pPr>
        <w:rPr>
          <w:rFonts w:ascii="Times New Roman" w:eastAsia="Times New Roman" w:hAnsi="Times New Roman"/>
          <w:b/>
          <w:bCs/>
          <w:iCs/>
          <w:w w:val="102"/>
          <w:lang w:val="en-GB"/>
        </w:rPr>
      </w:pPr>
      <w:r>
        <w:rPr>
          <w:rFonts w:ascii="Times New Roman" w:eastAsia="Times New Roman" w:hAnsi="Times New Roman"/>
          <w:b/>
          <w:bCs/>
          <w:iCs/>
          <w:w w:val="102"/>
          <w:lang w:val="en-GB"/>
        </w:rPr>
        <w:br w:type="page"/>
      </w:r>
    </w:p>
    <w:p w:rsidR="00572815" w:rsidRDefault="00453F67">
      <w:pPr>
        <w:keepNext/>
        <w:spacing w:before="60"/>
        <w:jc w:val="center"/>
        <w:outlineLvl w:val="1"/>
        <w:rPr>
          <w:rFonts w:ascii="Times New Roman" w:eastAsia="Times New Roman" w:hAnsi="Times New Roman"/>
          <w:b/>
          <w:bCs/>
          <w:iCs/>
          <w:w w:val="102"/>
          <w:lang w:val="en-GB"/>
        </w:rPr>
      </w:pPr>
      <w:bookmarkStart w:id="425" w:name="_Toc4999167"/>
      <w:r>
        <w:rPr>
          <w:rFonts w:ascii="Times New Roman" w:eastAsia="Times New Roman" w:hAnsi="Times New Roman"/>
          <w:b/>
          <w:bCs/>
          <w:iCs/>
          <w:w w:val="102"/>
          <w:lang w:val="en-GB"/>
        </w:rPr>
        <w:lastRenderedPageBreak/>
        <w:t>CHƯƠNG 3: KHUNG CHÍNH SÁCH VÀ THỂ CHẾ</w:t>
      </w:r>
      <w:bookmarkEnd w:id="425"/>
    </w:p>
    <w:p w:rsidR="00572815" w:rsidRDefault="00453F67">
      <w:pPr>
        <w:keepNext/>
        <w:spacing w:before="60"/>
        <w:outlineLvl w:val="1"/>
        <w:rPr>
          <w:rFonts w:ascii="Times New Roman" w:eastAsia="Times New Roman" w:hAnsi="Times New Roman"/>
          <w:b/>
          <w:bCs/>
          <w:iCs/>
          <w:w w:val="102"/>
          <w:lang w:val="en-GB"/>
        </w:rPr>
      </w:pPr>
      <w:bookmarkStart w:id="426" w:name="_Toc424907855"/>
      <w:bookmarkStart w:id="427" w:name="_Toc424890124"/>
      <w:bookmarkStart w:id="428" w:name="_Toc4999168"/>
      <w:r>
        <w:rPr>
          <w:rFonts w:ascii="Times New Roman" w:eastAsia="Times New Roman" w:hAnsi="Times New Roman"/>
          <w:b/>
          <w:bCs/>
          <w:iCs/>
          <w:w w:val="102"/>
          <w:lang w:val="en-GB"/>
        </w:rPr>
        <w:t>3.1. Luật, chính sách về bảo vệ môi trường, xã hội của Việt Nam</w:t>
      </w:r>
      <w:bookmarkEnd w:id="426"/>
      <w:bookmarkEnd w:id="427"/>
      <w:bookmarkEnd w:id="428"/>
    </w:p>
    <w:p w:rsidR="00572815" w:rsidRDefault="00453F67">
      <w:pPr>
        <w:spacing w:before="60"/>
        <w:rPr>
          <w:rFonts w:ascii="Times New Roman" w:eastAsia="Times New Roman" w:hAnsi="Times New Roman"/>
        </w:rPr>
      </w:pPr>
      <w:r>
        <w:rPr>
          <w:rFonts w:ascii="Times New Roman" w:eastAsia="Times New Roman" w:hAnsi="Times New Roman"/>
        </w:rPr>
        <w:t>Chương này cung cấp bản tóm tắt của các chính sách môi trường và xã hội có liên quan của Chính phủ Việt Nam và Ngân hàng Thế giới. Phụ lục I bao gồm các mô tả chi tiết và thảo luận.</w:t>
      </w:r>
    </w:p>
    <w:p w:rsidR="00572815" w:rsidRDefault="00453F67">
      <w:pPr>
        <w:widowControl w:val="0"/>
        <w:tabs>
          <w:tab w:val="left" w:pos="709"/>
        </w:tabs>
        <w:spacing w:before="60"/>
        <w:contextualSpacing/>
        <w:outlineLvl w:val="2"/>
        <w:rPr>
          <w:rFonts w:ascii="Times New Roman" w:eastAsia="Times New Roman" w:hAnsi="Times New Roman"/>
          <w:b/>
          <w:bCs/>
          <w:i/>
          <w:lang w:bidi="th-TH"/>
        </w:rPr>
      </w:pPr>
      <w:bookmarkStart w:id="429" w:name="_Toc424907856"/>
      <w:bookmarkStart w:id="430" w:name="_Toc424890125"/>
      <w:bookmarkStart w:id="431" w:name="_Toc4999169"/>
      <w:r>
        <w:rPr>
          <w:rFonts w:ascii="Times New Roman" w:eastAsia="Times New Roman" w:hAnsi="Times New Roman"/>
          <w:b/>
          <w:bCs/>
          <w:i/>
          <w:lang w:bidi="th-TH"/>
        </w:rPr>
        <w:t>3.1.1. Môi trường</w:t>
      </w:r>
      <w:bookmarkEnd w:id="429"/>
      <w:bookmarkEnd w:id="430"/>
      <w:bookmarkEnd w:id="431"/>
    </w:p>
    <w:p w:rsidR="00572815" w:rsidRDefault="00453F67">
      <w:pPr>
        <w:spacing w:before="60"/>
        <w:rPr>
          <w:rFonts w:ascii="Times New Roman" w:eastAsia="Times New Roman" w:hAnsi="Times New Roman"/>
        </w:rPr>
      </w:pPr>
      <w:r>
        <w:rPr>
          <w:rFonts w:ascii="Times New Roman" w:eastAsia="Times New Roman" w:hAnsi="Times New Roman"/>
        </w:rPr>
        <w:t>Luật Bảo vệ Môi trường (số 55/2014/QH13) ngày 23 tháng 6 năm 2014 và Nghị định về Quy hoạch bảo vệ môi trường, đánh giá môi trường chiến lược, đánh giá tác động môi trường và Kế hoạch bảo vệ môi trường (số 18/2015/NĐ-CP) ngày 14 tháng 2 năm 2015 là khung pháp lý quan trọng để quản lý môi trường ở Việt Nam. Luật Bảo vệ môi trường (BVMT) cung cấp các quy định pháp luật về hoạt động bảo vệ môi trường; biện pháp và nguồn lực được sử dụng cho mục đích bảo vệ môi trường; quyền, quyền hạn, nhiệm vụ và nghĩa vụ của cơ quan quản lý, cơ quan, tổ chức, hộ gia đình, cá nhân với nhiệm vụ bảo vệ môi trường. Luật Bảo vệ Môi trường áp dụng đối với cơ quan quản lý, các cơ quan công cộng, tổ chức, hộ gia đình, cá nhân trong phạm vi lãnh thổ của nước Cộng hoà xã hội chủ nghĩa Việt Nam, bao gồm đất liền, hải đảo, vùng biển và vùng trời. Luật Bảo vệ môi trường quy định về đánh giá môi trường chiến lược, đánh giá tác động môi trường và cam kết bảo vệ môi trường. Theo Điều 10, Chương II của Luật BVMT, các trách nhiệm chuẩn bị quy hoạch bảo vệ môi trường như sau:</w:t>
      </w:r>
    </w:p>
    <w:p w:rsidR="00572815" w:rsidRDefault="00453F67">
      <w:pPr>
        <w:spacing w:before="60"/>
        <w:ind w:firstLine="720"/>
        <w:rPr>
          <w:rFonts w:ascii="Times New Roman" w:eastAsia="Times New Roman" w:hAnsi="Times New Roman"/>
        </w:rPr>
      </w:pPr>
      <w:r>
        <w:rPr>
          <w:rFonts w:ascii="Times New Roman" w:eastAsia="Times New Roman" w:hAnsi="Times New Roman"/>
        </w:rPr>
        <w:t>1) Bộ Tài nguyên và Môi trường có trách nhiệm lập quy hoạch cấp quốc gia về bảo vệ môi trường.</w:t>
      </w:r>
    </w:p>
    <w:p w:rsidR="00572815" w:rsidRDefault="00453F67">
      <w:pPr>
        <w:spacing w:before="60"/>
        <w:ind w:firstLine="720"/>
        <w:rPr>
          <w:rFonts w:ascii="Times New Roman" w:eastAsia="Times New Roman" w:hAnsi="Times New Roman"/>
        </w:rPr>
      </w:pPr>
      <w:r>
        <w:rPr>
          <w:rFonts w:ascii="Times New Roman" w:eastAsia="Times New Roman" w:hAnsi="Times New Roman"/>
        </w:rPr>
        <w:t>2) Ủy ban nhân dân thành phố trực thuộc Trung ương và các tỉnh (sau đây gọi tắt là Uỷ ban nhân dân cấp tỉnh) chịu trách nhiệm xây dựng quy trình hoặc chuẩn bị các kế hoạch địa phương về bảo vệ môi trường.</w:t>
      </w:r>
    </w:p>
    <w:p w:rsidR="00572815" w:rsidRDefault="00453F67">
      <w:pPr>
        <w:spacing w:before="60"/>
        <w:rPr>
          <w:rFonts w:ascii="Times New Roman" w:eastAsia="Times New Roman" w:hAnsi="Times New Roman"/>
        </w:rPr>
      </w:pPr>
      <w:r>
        <w:rPr>
          <w:rFonts w:ascii="Times New Roman" w:eastAsia="Times New Roman" w:hAnsi="Times New Roman"/>
        </w:rPr>
        <w:t>Hơn nữa, pháp luật cũng chỉ ra việc tham vấn, kiểm tra và phê duyệt quy hoạch bảo vệ môi trường (Điều 11, Chương II) cũng như danh sách các đối tượng phải lập báo cáo đánh giá môi trường chiến lược, báo cáo đánh giá tác động môi trường trong phụ lục I và II của Nghị định số 18/2015/NĐ-CP ngày 14 tháng 02 năm 2015 của Chính phủ:</w:t>
      </w:r>
    </w:p>
    <w:p w:rsidR="00572815" w:rsidRDefault="00453F67">
      <w:pPr>
        <w:pStyle w:val="ListParagraph"/>
        <w:numPr>
          <w:ilvl w:val="0"/>
          <w:numId w:val="42"/>
        </w:numPr>
        <w:spacing w:before="60" w:line="276" w:lineRule="auto"/>
        <w:rPr>
          <w:rFonts w:ascii="Times New Roman" w:eastAsia="Times New Roman" w:hAnsi="Times New Roman"/>
        </w:rPr>
      </w:pPr>
      <w:r>
        <w:rPr>
          <w:rFonts w:ascii="Times New Roman" w:eastAsia="Times New Roman" w:hAnsi="Times New Roman"/>
        </w:rPr>
        <w:t xml:space="preserve">Bộ Tài nguyên và Môi trường có trách nhiệm tham vấn ý kiến </w:t>
      </w:r>
      <w:r>
        <w:rPr>
          <w:rFonts w:ascii="Times New Roman" w:eastAsia="Times New Roman" w:hAnsi="Cambria Math"/>
        </w:rPr>
        <w:t>​​</w:t>
      </w:r>
      <w:r>
        <w:rPr>
          <w:rFonts w:ascii="Times New Roman" w:eastAsia="Times New Roman" w:hAnsi="Times New Roman"/>
        </w:rPr>
        <w:t>với các Bộ, cơ quan quản lý và Ủy ban nhân dân các tỉnh bằng văn bản và tổ chức tham vấn chính thức với cơ quan quản lý và các tổ chức có liên quan trong việc chuẩn bị quy hoạch cấp quốc gia về bảo vệ môi trường.</w:t>
      </w:r>
    </w:p>
    <w:p w:rsidR="00572815" w:rsidRDefault="00453F67">
      <w:pPr>
        <w:pStyle w:val="ListParagraph"/>
        <w:numPr>
          <w:ilvl w:val="0"/>
          <w:numId w:val="42"/>
        </w:numPr>
        <w:spacing w:before="60" w:line="276" w:lineRule="auto"/>
        <w:rPr>
          <w:rFonts w:ascii="Times New Roman" w:eastAsia="Times New Roman" w:hAnsi="Times New Roman"/>
        </w:rPr>
      </w:pPr>
      <w:r>
        <w:rPr>
          <w:rFonts w:ascii="Times New Roman" w:eastAsia="Times New Roman" w:hAnsi="Times New Roman"/>
        </w:rPr>
        <w:t xml:space="preserve">Ủy ban nhân dân cấp tỉnh có trách nhiệm tham vấn ý kiến </w:t>
      </w:r>
      <w:r>
        <w:rPr>
          <w:rFonts w:ascii="Times New Roman" w:eastAsia="Times New Roman" w:hAnsi="Cambria Math"/>
        </w:rPr>
        <w:t>​​</w:t>
      </w:r>
      <w:r>
        <w:rPr>
          <w:rFonts w:ascii="Times New Roman" w:eastAsia="Times New Roman" w:hAnsi="Times New Roman"/>
        </w:rPr>
        <w:t>với các sở, cơ quan quản lý và Uỷ ban nhân dân huyện, quận, thị xã, thành phố (sau đây gọi tắt là Uỷ ban nhân dân cấp huyện) bằng văn bản và tổ chức tham vấn chính thức với cơ quan quản lý và các tổ chức có liên quan trong quá trình chuẩn bị của quy hoạch cấp tỉnh đối với bảo vệ môi trường.</w:t>
      </w:r>
    </w:p>
    <w:p w:rsidR="00572815" w:rsidRDefault="00453F67">
      <w:pPr>
        <w:spacing w:before="60"/>
        <w:rPr>
          <w:rFonts w:ascii="Times New Roman" w:eastAsia="Times New Roman" w:hAnsi="Times New Roman"/>
        </w:rPr>
      </w:pPr>
      <w:r>
        <w:rPr>
          <w:rFonts w:ascii="Times New Roman" w:eastAsia="Times New Roman" w:hAnsi="Times New Roman"/>
        </w:rPr>
        <w:lastRenderedPageBreak/>
        <w:t>Kiểm tra và phê duyệt Quy hoạch bảo vệ môi trường được yêu cầu như sau:</w:t>
      </w:r>
    </w:p>
    <w:p w:rsidR="00572815" w:rsidRDefault="00453F67">
      <w:pPr>
        <w:pStyle w:val="ListParagraph"/>
        <w:numPr>
          <w:ilvl w:val="0"/>
          <w:numId w:val="43"/>
        </w:numPr>
        <w:spacing w:before="60" w:line="276" w:lineRule="auto"/>
        <w:rPr>
          <w:rFonts w:ascii="Times New Roman" w:eastAsia="Times New Roman" w:hAnsi="Times New Roman"/>
        </w:rPr>
      </w:pPr>
      <w:r>
        <w:rPr>
          <w:rFonts w:ascii="Times New Roman" w:eastAsia="Times New Roman" w:hAnsi="Times New Roman"/>
        </w:rPr>
        <w:t>Bộ Tài nguyên và Môi trường thành lập Hội đồng kiểm tra liên ngành và chuẩn bị quy hoạch cấp quốc gia về bảo vệ môi trường để trình Thủ tướng Chính phủ với mục đích tìm kiếm sự chấp thuận cho kế hoạch đó.</w:t>
      </w:r>
    </w:p>
    <w:p w:rsidR="00572815" w:rsidRDefault="00453F67">
      <w:pPr>
        <w:pStyle w:val="ListParagraph"/>
        <w:numPr>
          <w:ilvl w:val="0"/>
          <w:numId w:val="43"/>
        </w:numPr>
        <w:spacing w:before="60" w:line="276" w:lineRule="auto"/>
        <w:rPr>
          <w:rFonts w:ascii="Times New Roman" w:eastAsia="Times New Roman" w:hAnsi="Times New Roman"/>
        </w:rPr>
      </w:pPr>
      <w:r>
        <w:rPr>
          <w:rFonts w:ascii="Times New Roman" w:eastAsia="Times New Roman" w:hAnsi="Times New Roman"/>
        </w:rPr>
        <w:t>Ủy ban nhân dân cấp tỉnh có trách nhiệm kiểm tra và phê duyệt các báo cáo về quy hoạch cấp tỉnh đối với bảo vệ môi trường sau khi được tư vấn bằng văn bản của Bộ Tài nguyên và Môi trường.</w:t>
      </w:r>
    </w:p>
    <w:p w:rsidR="00572815" w:rsidRDefault="00453F67">
      <w:pPr>
        <w:spacing w:before="60"/>
        <w:rPr>
          <w:rFonts w:ascii="Times New Roman" w:eastAsia="Times New Roman" w:hAnsi="Times New Roman"/>
        </w:rPr>
      </w:pPr>
      <w:r>
        <w:rPr>
          <w:rFonts w:ascii="Times New Roman" w:eastAsia="Times New Roman" w:hAnsi="Times New Roman"/>
        </w:rPr>
        <w:t>Các Bộ, cơ quan ngang Bộ và các cơ quan trực thuộc Chính phủ có trách nhiệm thành lập hội đồng hoặc lựa chọn các tổ chức dịch vụ để thẩm định báo cáo đánh giá tác động môi trường của các dự án trong phạm vi thẩm quyền quyết định và phê duyệt, trừ các dự án liên ngành, liên tỉnh.</w:t>
      </w:r>
    </w:p>
    <w:p w:rsidR="00572815" w:rsidRDefault="00453F67">
      <w:pPr>
        <w:spacing w:before="60"/>
        <w:rPr>
          <w:rFonts w:ascii="Times New Roman" w:eastAsia="Times New Roman" w:hAnsi="Times New Roman"/>
        </w:rPr>
      </w:pPr>
      <w:r>
        <w:rPr>
          <w:rFonts w:ascii="Times New Roman" w:eastAsia="Times New Roman" w:hAnsi="Times New Roman"/>
        </w:rPr>
        <w:t>Uỷ ban nhân dân cấp tỉnh có trách nhiệm thành lập hội đồng hoặc tổ chức lựa chọn các tổ chức dịch vụ để thẩm định báo cáo đánh giá tác động môi trường của các dự án diễn ra trong phạm vi tỉnh và thuộc thẩm quyền quyết định phê duyệt của mình và của Hội đồng nhân dân cùng cấp.</w:t>
      </w:r>
    </w:p>
    <w:p w:rsidR="00572815" w:rsidRDefault="00453F67">
      <w:pPr>
        <w:spacing w:before="60"/>
        <w:rPr>
          <w:rFonts w:ascii="Times New Roman" w:eastAsia="Times New Roman" w:hAnsi="Times New Roman"/>
        </w:rPr>
      </w:pPr>
      <w:r>
        <w:rPr>
          <w:rFonts w:ascii="Times New Roman" w:eastAsia="Times New Roman" w:hAnsi="Times New Roman"/>
        </w:rPr>
        <w:t>Cơ quan quản lý: Đối với các khu công nghiệp, khu chế xuất, khu công nghệ cao: Ủy ban nhân dân cấp tỉnh có thể ủy quyền cho Ban quản lý các Khu công nghiệp, Khu chế xuất, Khu công nghệ cao theo quy định tại Nghị định 29/2008/NĐ-CP ngày 14/03/2008 của Chính phủ về Khu công nghiệp, khu chế xuất và khu kinh tế.</w:t>
      </w:r>
    </w:p>
    <w:p w:rsidR="00572815" w:rsidRDefault="00453F67">
      <w:pPr>
        <w:spacing w:before="60"/>
        <w:rPr>
          <w:rFonts w:ascii="Times New Roman" w:eastAsia="Times New Roman" w:hAnsi="Times New Roman"/>
        </w:rPr>
      </w:pPr>
      <w:r>
        <w:rPr>
          <w:rFonts w:ascii="Times New Roman" w:eastAsia="Times New Roman" w:hAnsi="Times New Roman"/>
        </w:rPr>
        <w:t>Tại điều 3 Chương II của Luật BVMT mô tả các yêu cầu đối với đánh giá tác động môi trường. Các chủ dự án thuộc quy định tại khoản 1 Điều 18 của Luật này tự mình, hoặc thuê tổ chức tư vấn để thực hiện việc đánh giá tác động môi trường và chịu trách nhiệm theo luật định cho kết quả thực hiện đánh giá tác động môi trường. Việc đánh giá tác động môi trường phải được thực hiện trong giai đoạn chuẩn bị của dự án. Kết quả thực hiện báo cáo đánh giá tác động môi trường được thể hiện dưới hình thức báo cáo đánh giá tác động môi trường. Chi phí phát sinh từ việc xây dựng và thẩm định báo cáo đánh giá tác động môi trường thuộc nguồn vốn đầu tư dự án và do chủ dự án chịu trách nhiệm.</w:t>
      </w:r>
    </w:p>
    <w:p w:rsidR="00572815" w:rsidRDefault="00453F67">
      <w:pPr>
        <w:spacing w:before="60"/>
        <w:rPr>
          <w:rFonts w:ascii="Times New Roman" w:eastAsia="Times New Roman" w:hAnsi="Times New Roman"/>
        </w:rPr>
      </w:pPr>
      <w:r>
        <w:rPr>
          <w:rFonts w:ascii="Times New Roman" w:eastAsia="Times New Roman" w:hAnsi="Times New Roman"/>
        </w:rPr>
        <w:t xml:space="preserve">Theo Điều 21 của Luật BVMT, tham vấn trong quá trình đánh giá tác động môi trường là nhằm mục đích hoàn thiện báo cáo đánh giá tác động môi trường. Nó nhấn mạnh rằng việc tham vấn giúp giảm thiểu các tác động tiêu cực đối với môi trường và con người và đảm bảo sự phát triển bền vững của dự án. Chủ dự án có nghĩa vụ phải tham vấn ý kiến </w:t>
      </w:r>
      <w:r>
        <w:rPr>
          <w:rFonts w:ascii="Times New Roman" w:eastAsia="Times New Roman" w:hAnsi="Cambria Math"/>
        </w:rPr>
        <w:t>​​</w:t>
      </w:r>
      <w:r>
        <w:rPr>
          <w:rFonts w:ascii="Times New Roman" w:eastAsia="Times New Roman" w:hAnsi="Times New Roman"/>
        </w:rPr>
        <w:t>đối với các cơ quan quản lý, tổ chức và cộng đồng bị ảnh hưởng trực tiếp bởi dự án.</w:t>
      </w:r>
    </w:p>
    <w:p w:rsidR="00572815" w:rsidRDefault="00453F67">
      <w:pPr>
        <w:spacing w:before="60"/>
        <w:rPr>
          <w:rFonts w:ascii="Times New Roman" w:eastAsia="Times New Roman" w:hAnsi="Times New Roman"/>
        </w:rPr>
      </w:pPr>
      <w:r>
        <w:rPr>
          <w:rFonts w:ascii="Times New Roman" w:eastAsia="Times New Roman" w:hAnsi="Times New Roman"/>
        </w:rPr>
        <w:t xml:space="preserve">Điều 22 của Luật BVMT miêu tả phạm vi của báo cáo ĐTM, bao gồm: (i) nguồn gốc xuất của dự án, chủ dự án, và cơ quan có thẩm quyền phê duyệt dự án, phương pháp đánh giá tác động môi trường; (ii) đánh giá việc lựa chọn công nghệ, hạng mục công trình và các hoạt động của dự án mà có thể gây ra những tác động xấu đến môi trường; (iii) đánh giá hiện trạng môi </w:t>
      </w:r>
      <w:r>
        <w:rPr>
          <w:rFonts w:ascii="Times New Roman" w:eastAsia="Times New Roman" w:hAnsi="Times New Roman"/>
        </w:rPr>
        <w:lastRenderedPageBreak/>
        <w:t>trường tự nhiên, kinh tế xã hội nơi thực hiện dự án, vùng lân cận, và thuyết minh sự phù hợp của địa điểm lựa chọn thực hiện dự án; (iv) đánh giá và dự báo các nguồn phát thải, và các tác động của dự án đến môi trường và sức khỏe cộng đồng; (v) đánh giá, dự báo và xác định các biện pháp quản lý rủi ro của dự án gây ra cho môi trường và sức khỏe cộng đồng; (vi) các biện pháp xử lý chất thải; (vii) các biện pháp để giảm thiểu các tác động của dự án đến môi trường và sức khỏe cộng đồng; (viii) Kết quả tham vấn; (ix) Chương trình quản lý và giám sát môi trường;  (x) dự toán ngân sách cho việc xây dựng công trình bảo vệ môi trường và các biện pháp được thực hiện để giảm thiểu các tác động môi trường; và (xi) Phương án tổ chức thực hiện các biện pháp bảo vệ môi trường.</w:t>
      </w:r>
    </w:p>
    <w:p w:rsidR="00572815" w:rsidRDefault="00453F67">
      <w:pPr>
        <w:spacing w:before="60"/>
        <w:rPr>
          <w:rFonts w:ascii="Times New Roman" w:eastAsia="Times New Roman" w:hAnsi="Times New Roman"/>
        </w:rPr>
      </w:pPr>
      <w:r>
        <w:rPr>
          <w:rFonts w:ascii="Times New Roman" w:eastAsia="Times New Roman" w:hAnsi="Times New Roman"/>
        </w:rPr>
        <w:t>Điều 23 của Luật BVMT xác định thẩm quyền thẩm định báo cáo ĐTM. Bộ Tài nguyên và Môi trường có trách nhiệm tổ chức thẩm định báo cáo đánh giá tác động môi trường đối với các dự án sau: (a) Các dự án thuộc quyền quyết định chủ trương đầu tư của Quốc hội, Chính phủ và Thủ tướng Chính phủ; (b) Các dự án liên ngành, liên tỉnh quy định tại các điểm b và c khoản 1 Điều 18 của Luật này, trừ dự án thuộc bí mật Quốc phòng, An ninh; và (c) Các dự án do Chính phủ giao thẩm định. Các Bộ, cơ quan ngang Bộ có trách nhiệm tổ chức thẩm định báo cáo đánh giá tác động môi trường đối với dự án thuộc thẩm quyền quyết định, phê duyệt đầu tư của mình nhưng không thuộc đối tượng quy định tại điểm b và điểm c khoản 1 Điều này. Bộ Quốc phòng và Bộ Công an tổ chức thẩm định báo cáo đánh giá tác động môi trường đối với các dự án thuộc thẩm quyền quyết định, phê duyệt đầu tư của mình và các dự án thuộc bí mật Quốc phòng, An Ninh. Uỷ ban nhân dân cấp tỉnh tổ chức thẩm định cáo đánh giá tác động môi trường đối với các dự án đầu tư trên địa bàn không thuộc đối tượng quy định tại khoản 1, 2 và 3 Điều này.</w:t>
      </w:r>
    </w:p>
    <w:p w:rsidR="00572815" w:rsidRDefault="00453F67">
      <w:pPr>
        <w:spacing w:before="60"/>
        <w:rPr>
          <w:rFonts w:ascii="Times New Roman" w:eastAsia="Times New Roman" w:hAnsi="Times New Roman"/>
        </w:rPr>
      </w:pPr>
      <w:r>
        <w:rPr>
          <w:rFonts w:ascii="Times New Roman" w:eastAsia="Times New Roman" w:hAnsi="Times New Roman"/>
        </w:rPr>
        <w:t>Điều 26 của Luật BVMT mô tả trách nhiệm của chủ đầu tư sau khi báo cáo đánh giá tác động môi trường được phê duyệt. Bao gồm – Khoản 1: thực hiện các yêu cầu quy định trong quyết định phê duyệt báo cáo đánh giá tác động của môi trường. Khoản 2: trường hợp thay đổi quy mô, công suất, công nghệ làm tăng tác động xấu đến môi trường so với phương án trong báo cáo đánh giá tác động môi trường đã được phê duyệt nhưng chưa đến mức phải lập lại báo cáo tác động môi trường quy định tại điểm c khoản 1 Điều 20 Luật này, các chủ dự án phải giải trình với cơ quan phê duyệt và chỉ được thực hiện sau khi có văn bản chấp thuận của cơ quan phê duyệt báo cáo đánh giá tác động môi trường.</w:t>
      </w:r>
    </w:p>
    <w:p w:rsidR="00572815" w:rsidRDefault="00453F67">
      <w:pPr>
        <w:spacing w:before="60"/>
        <w:rPr>
          <w:rFonts w:ascii="Times New Roman" w:eastAsia="Times New Roman" w:hAnsi="Times New Roman"/>
        </w:rPr>
      </w:pPr>
      <w:r>
        <w:rPr>
          <w:rFonts w:ascii="Times New Roman" w:eastAsia="Times New Roman" w:hAnsi="Times New Roman"/>
        </w:rPr>
        <w:t>Điều 27 của Luật BVMT quy định trách nhiệm của chủ đầu tư trước khi đưa dự án vào vận hành. Bao gồm - Khoản 1: áp dụng các biện pháp để bảo vệ môi trường theo quyết định phê duyệt báo cáo đánh giá tác động của môi trường; và khoản 2: thông báo cho cơ quan phê duyệt báo cáo đánh giá tác động môi trường kết quả thực hiện các công trình bảo vệ môi trường phục vụ vận hành dự án đối với dự án lớn, có nguy cơ tác động xấu đến môi trường do Chính phủ quy định. Các dự án này chỉ được vận hành sau khi cơ quan phê duyệt báo cáo đánh giá tác động môi trường kiểm tra, xác nhận hoàn thành công trình bảo vệ môi trường.</w:t>
      </w:r>
    </w:p>
    <w:p w:rsidR="00572815" w:rsidRDefault="00453F67">
      <w:pPr>
        <w:spacing w:before="60"/>
        <w:rPr>
          <w:rFonts w:ascii="Times New Roman" w:eastAsia="Times New Roman" w:hAnsi="Times New Roman"/>
        </w:rPr>
      </w:pPr>
      <w:r>
        <w:rPr>
          <w:rFonts w:ascii="Times New Roman" w:eastAsia="Times New Roman" w:hAnsi="Times New Roman"/>
        </w:rPr>
        <w:lastRenderedPageBreak/>
        <w:t>Điều 28 của Luật BVMT quy định trách nhiệm của cơ quan phê duyệt báo cáo đánh giá tác động môi trường. Bao gồm - Khoản 1: Chịu trách nhiệm trước pháp luật về kết quả thẩm định và quyết định phê duyệt báo cáo đánh giá tác động môi trường. Khoản 2: Trong thời hạn 15 ngày kể từ ngày nhận được báo cáo hoàn thành công trình bảo vệ môi trường của chủ đầu tư dự án được quy định tại khoản 2 Điều 27 của Luật này, cơ quan phê duyệt báo cáo đánh giá tác động môi trường phải tổ chức kiểm tra và cấp giấy xác nhận hoàn thành công trình bảo vệ môi trường của dự án. Trường hợp phải phân tích các chỉ tiêu môi trường phức tạp thì thời gian cấp giấy xác nhận hoàn thành công trình bảo vệ môi trường của dự án có thể kéo dài nhưng không quá 30 ngày.</w:t>
      </w:r>
    </w:p>
    <w:p w:rsidR="00572815" w:rsidRDefault="00453F67">
      <w:pPr>
        <w:spacing w:before="60"/>
        <w:rPr>
          <w:rFonts w:ascii="Times New Roman" w:eastAsia="Times New Roman" w:hAnsi="Times New Roman"/>
        </w:rPr>
      </w:pPr>
      <w:r>
        <w:rPr>
          <w:rFonts w:ascii="Times New Roman" w:eastAsia="Times New Roman" w:hAnsi="Times New Roman"/>
        </w:rPr>
        <w:t>Điều 13 của Nghị định (số 18/2015/NĐ-CP) quy định điều kiện của tổ chức thực hiện đánh giá tác động môi trường. Khoản 1: Chủ dự án, tổ chức tư vấn khi thực hiện đánh giá tác động môi trường phải có đủ các điều kiện dưới đây: a) Có cán bộ thực hiện đánh giá tác động môi trường đáp ứng điều kiện quy định tại Khoản 2 Điều này; b) Có cán bộ chuyên ngành liên quan đến dự án với trình độ đại học trở lên; c) Có phòng thí nghiệm, các thiết bị kiểm chuẩn được xác nhận đủ điều kiện thực hiện đo đạc, lấy mẫu, xử lý, phân tích mẫu về môi trường phục vụ việc đánh giá tác động môi trường của dự án; trường hợp không có phòng thí nghiệm, các thiết bị kiểm chuẩn đáp ứng yêu cầu, phải có hợp đồng thuê đơn vị có đủ năng lực. Khoản 2: Cán bộ thực hiện đánh giá tác động môi trường phải có trình độ đại học trở lên và phải có chứng chỉ tư vấn đánh giá tác động môi trường đúng chuyên ngành và Khoản 3: Bộ Tài nguyên và Môi trường quản lý việc đào tạo, cấp chứng chỉ tư vấn đánh giá tác động môi trường.</w:t>
      </w:r>
    </w:p>
    <w:p w:rsidR="00572815" w:rsidRDefault="00453F67">
      <w:pPr>
        <w:spacing w:before="60"/>
        <w:rPr>
          <w:rFonts w:ascii="Times New Roman" w:eastAsia="Times New Roman" w:hAnsi="Times New Roman"/>
        </w:rPr>
      </w:pPr>
      <w:r>
        <w:rPr>
          <w:rFonts w:ascii="Times New Roman" w:eastAsia="Times New Roman" w:hAnsi="Times New Roman"/>
        </w:rPr>
        <w:t>Ngoài ra, các điều khoản sau đây là quan trọng và vì đây là tương đối mới, các chi tiết đã được quy định trong Phụ lục.</w:t>
      </w:r>
    </w:p>
    <w:p w:rsidR="00572815" w:rsidRDefault="00453F67">
      <w:pPr>
        <w:spacing w:before="60"/>
        <w:rPr>
          <w:rFonts w:ascii="Times New Roman" w:eastAsia="Times New Roman" w:hAnsi="Times New Roman"/>
        </w:rPr>
      </w:pPr>
      <w:r>
        <w:rPr>
          <w:rFonts w:ascii="Times New Roman" w:eastAsia="Times New Roman" w:hAnsi="Times New Roman"/>
        </w:rPr>
        <w:t xml:space="preserve">Điều 14: Thẩm quyền thẩm định, phê duyệt đối với các quy mô của báo cáo đánh giá tác động môi trường và thời gian thẩm định. </w:t>
      </w:r>
    </w:p>
    <w:p w:rsidR="00572815" w:rsidRDefault="00453F67">
      <w:pPr>
        <w:spacing w:before="60"/>
        <w:rPr>
          <w:rFonts w:ascii="Times New Roman" w:eastAsia="Times New Roman" w:hAnsi="Times New Roman"/>
        </w:rPr>
      </w:pPr>
      <w:r>
        <w:rPr>
          <w:rFonts w:ascii="Times New Roman" w:eastAsia="Times New Roman" w:hAnsi="Times New Roman"/>
        </w:rPr>
        <w:t>Điều 15: Lập lại báo cáo đánh giá tác động môi trường.</w:t>
      </w:r>
    </w:p>
    <w:p w:rsidR="00572815" w:rsidRDefault="00453F67">
      <w:pPr>
        <w:spacing w:before="60"/>
        <w:rPr>
          <w:rFonts w:ascii="Times New Roman" w:eastAsia="Times New Roman" w:hAnsi="Times New Roman"/>
        </w:rPr>
      </w:pPr>
      <w:r>
        <w:rPr>
          <w:rFonts w:ascii="Times New Roman" w:eastAsia="Times New Roman" w:hAnsi="Times New Roman"/>
        </w:rPr>
        <w:t>Điều 16: Trách nhiệm của chủ dự án sau khi báo cáo đánh giá tác động môi trường được phê duyệt.</w:t>
      </w:r>
    </w:p>
    <w:p w:rsidR="00572815" w:rsidRDefault="00453F67">
      <w:pPr>
        <w:spacing w:before="60"/>
        <w:rPr>
          <w:rFonts w:ascii="Times New Roman" w:eastAsia="Times New Roman" w:hAnsi="Times New Roman"/>
        </w:rPr>
      </w:pPr>
      <w:r>
        <w:rPr>
          <w:rFonts w:ascii="Times New Roman" w:eastAsia="Times New Roman" w:hAnsi="Times New Roman"/>
        </w:rPr>
        <w:t>Điều 17: Kiểm tra, xác nhận các công trình bảo vệ môi trường phục vụ giai đoạn vận hành dự án.</w:t>
      </w:r>
    </w:p>
    <w:p w:rsidR="00572815" w:rsidRDefault="00453F67">
      <w:pPr>
        <w:spacing w:before="60"/>
        <w:rPr>
          <w:rFonts w:ascii="Times New Roman" w:eastAsia="Times New Roman" w:hAnsi="Times New Roman"/>
        </w:rPr>
      </w:pPr>
      <w:r>
        <w:rPr>
          <w:rFonts w:ascii="Times New Roman" w:eastAsia="Times New Roman" w:hAnsi="Times New Roman"/>
        </w:rPr>
        <w:t>Điều 21: Chế độ báo cáo.</w:t>
      </w:r>
    </w:p>
    <w:p w:rsidR="00572815" w:rsidRDefault="00453F67">
      <w:pPr>
        <w:widowControl w:val="0"/>
        <w:tabs>
          <w:tab w:val="left" w:pos="709"/>
        </w:tabs>
        <w:spacing w:before="60"/>
        <w:contextualSpacing/>
        <w:outlineLvl w:val="2"/>
        <w:rPr>
          <w:rFonts w:ascii="Times New Roman" w:eastAsia="Times New Roman" w:hAnsi="Times New Roman"/>
          <w:b/>
          <w:bCs/>
          <w:i/>
          <w:lang w:bidi="th-TH"/>
        </w:rPr>
      </w:pPr>
      <w:bookmarkStart w:id="432" w:name="_Toc424907857"/>
      <w:bookmarkStart w:id="433" w:name="_Toc424890126"/>
      <w:bookmarkStart w:id="434" w:name="_Toc4999170"/>
      <w:r>
        <w:rPr>
          <w:rFonts w:ascii="Times New Roman" w:eastAsia="Times New Roman" w:hAnsi="Times New Roman"/>
          <w:b/>
          <w:bCs/>
          <w:i/>
          <w:lang w:bidi="th-TH"/>
        </w:rPr>
        <w:t>3.1.2. Khung chính sách về an toàn đập</w:t>
      </w:r>
      <w:bookmarkEnd w:id="432"/>
      <w:bookmarkEnd w:id="433"/>
      <w:bookmarkEnd w:id="434"/>
    </w:p>
    <w:p w:rsidR="00572815" w:rsidRDefault="00453F67">
      <w:pPr>
        <w:spacing w:before="60"/>
        <w:rPr>
          <w:rFonts w:ascii="Times New Roman" w:eastAsia="Batang" w:hAnsi="Times New Roman"/>
          <w:lang w:val="vi-VN" w:eastAsia="ko-KR"/>
        </w:rPr>
      </w:pPr>
      <w:r>
        <w:rPr>
          <w:rFonts w:ascii="Times New Roman" w:eastAsia="Batang" w:hAnsi="Times New Roman"/>
          <w:lang w:val="vi-VN" w:eastAsia="ko-KR"/>
        </w:rPr>
        <w:t>Nghị định số 72/NĐ-CP ngày 07/</w:t>
      </w:r>
      <w:r>
        <w:rPr>
          <w:rFonts w:ascii="Times New Roman" w:eastAsia="Times New Roman" w:hAnsi="Times New Roman"/>
        </w:rPr>
        <w:t>05</w:t>
      </w:r>
      <w:r>
        <w:rPr>
          <w:rFonts w:ascii="Times New Roman" w:eastAsia="Batang" w:hAnsi="Times New Roman"/>
          <w:lang w:val="vi-VN" w:eastAsia="ko-KR"/>
        </w:rPr>
        <w:t>/2007 của Chính phủ về quản lý an toàn đập đã quy định rõ việc xây dựng, quản lý và đảm bảo an toàn đập. Theo nghị định này, đập lớn là đập có chiều cao lớn hơn 15m hoặc tạo ra hồ chứa có dung tích lớn hơn 3.000.000m</w:t>
      </w:r>
      <w:r>
        <w:rPr>
          <w:rFonts w:ascii="Times New Roman" w:eastAsia="Batang" w:hAnsi="Times New Roman"/>
          <w:vertAlign w:val="superscript"/>
          <w:lang w:val="vi-VN" w:eastAsia="ko-KR"/>
        </w:rPr>
        <w:t>3</w:t>
      </w:r>
      <w:r>
        <w:rPr>
          <w:rFonts w:ascii="Times New Roman" w:eastAsia="Batang" w:hAnsi="Times New Roman"/>
          <w:lang w:val="vi-VN" w:eastAsia="ko-KR"/>
        </w:rPr>
        <w:t xml:space="preserve">. Đập nhỏ là đập </w:t>
      </w:r>
      <w:r>
        <w:rPr>
          <w:rFonts w:ascii="Times New Roman" w:eastAsia="Batang" w:hAnsi="Times New Roman"/>
          <w:lang w:val="vi-VN" w:eastAsia="ko-KR"/>
        </w:rPr>
        <w:lastRenderedPageBreak/>
        <w:t>với chiều cao tính từ mặt sàn tầng trên cùng của các đập nhỏ hơn 15 mét. Chủ sở hữu đập là tổ chức, cá nhân sở hữu đập để khai thác các lợi ích của hồ chứa nước hoặc được giao quản lý, vận hành và khai thác hồ chứa nước của các cơ quan nhà nước có thẩm quyền. Bộ Nông nghiệp và Phát triển nông thôn chịu trách nhiệm trước Chính phủ thực hiện quản lý nhà nước về an toàn đập. Bộ Công nghiệp chủ trì, phối hợp với các Bộ, ngành, địa phương liên quan tổ chức thẩm định, phê duyệt hoặc trình Thủ tướng Chính phủ phê duyệt quy trình vận hành hồ chứa thủy điện. Uỷ ban nhân dân cấp tỉnh thực hiện quản lý nhà nước về an toàn đập trong khu vực.</w:t>
      </w:r>
    </w:p>
    <w:p w:rsidR="00572815" w:rsidRDefault="00453F67">
      <w:pPr>
        <w:spacing w:before="60"/>
        <w:rPr>
          <w:rFonts w:ascii="Times New Roman" w:eastAsia="Batang" w:hAnsi="Times New Roman"/>
          <w:lang w:val="vi-VN" w:eastAsia="ko-KR"/>
        </w:rPr>
      </w:pPr>
      <w:r>
        <w:rPr>
          <w:rFonts w:ascii="Times New Roman" w:eastAsia="Batang" w:hAnsi="Times New Roman"/>
          <w:lang w:val="vi-VN" w:eastAsia="ko-KR"/>
        </w:rPr>
        <w:t xml:space="preserve">Trong chương 4 của Nghị định số 18/2015 / NĐ-CP ngày 14/02/2015, từ Điều 12 đến Điều 17 đã quy định trong việc xây dựng, thẩm định và phê duyệt báo cáo đánh giá tác động môi trường, việc thực hiện các dự án và các các biện pháp giảm nhẹ được thiết kế để bảo vệ môi trường trước và sau khi dự án chính thức hoạt động. Trong Điều 12 của Nghị định này cũng liên quan đến quy trình đánh giá tác động môi trường để thực hiện dự án, chủ dự án phải tổ chức cuộc họp để tham vấn ý kiến cộng đồng, chẳng hạn như Ủy ban nhân dân cấp tỉnh, chính quyền địa phương (Uỷ ban nhân dân cấp xã), bị ảnh hưởng (trực tiếp hoặc gián tiếp) hoặc các Uỷ ban nhân dân trong phạm vi thực hiện dự án, phân tích các ý kiến </w:t>
      </w:r>
      <w:r>
        <w:rPr>
          <w:rFonts w:ascii="Times New Roman" w:eastAsia="Batang" w:hAnsi="Cambria Math"/>
          <w:lang w:val="vi-VN" w:eastAsia="ko-KR"/>
        </w:rPr>
        <w:t>​​</w:t>
      </w:r>
      <w:r>
        <w:rPr>
          <w:rFonts w:ascii="Times New Roman" w:eastAsia="Batang" w:hAnsi="Times New Roman"/>
          <w:lang w:val="vi-VN" w:eastAsia="ko-KR"/>
        </w:rPr>
        <w:t xml:space="preserve">phản hồi, ý kiến </w:t>
      </w:r>
      <w:r>
        <w:rPr>
          <w:rFonts w:ascii="Times New Roman" w:eastAsia="Batang" w:hAnsi="Cambria Math"/>
          <w:lang w:val="vi-VN" w:eastAsia="ko-KR"/>
        </w:rPr>
        <w:t>​​</w:t>
      </w:r>
      <w:r>
        <w:rPr>
          <w:rFonts w:ascii="Times New Roman" w:eastAsia="Batang" w:hAnsi="Times New Roman"/>
          <w:lang w:val="vi-VN" w:eastAsia="ko-KR"/>
        </w:rPr>
        <w:t>thu được từ các nhóm bị ảnh hưởng, và xem xét các tác động lợi ích hay bất lợi của dự án đến cộng đồng và để đề xuất các biện pháp giảm thiểu để giảm thiểu các tác động tiêu cực đến môi trường tự nhiên, đa dạng sinh học, cộng đồng. Theo phụ lục số 2 của Nghị định, dự án phải thực hiện EIA nếu dung tích hồ chứa lớn hơn hoặc bằng 100.000m</w:t>
      </w:r>
      <w:r>
        <w:rPr>
          <w:rFonts w:ascii="Times New Roman" w:eastAsia="Batang" w:hAnsi="Times New Roman"/>
          <w:vertAlign w:val="superscript"/>
          <w:lang w:val="vi-VN" w:eastAsia="ko-KR"/>
        </w:rPr>
        <w:t>3</w:t>
      </w:r>
      <w:r>
        <w:rPr>
          <w:rFonts w:ascii="Times New Roman" w:eastAsia="Batang" w:hAnsi="Times New Roman"/>
          <w:lang w:val="vi-VN" w:eastAsia="ko-KR"/>
        </w:rPr>
        <w:t>. Theo quy định của Chính phủ Việt Nam, tất cả các tiểu dự án được đề xuất trong dự án DRSIP phải thực hiện báo cáo đánh giá tác động môi trường (ĐGTĐMT).</w:t>
      </w:r>
    </w:p>
    <w:p w:rsidR="00572815" w:rsidRDefault="00453F67">
      <w:pPr>
        <w:widowControl w:val="0"/>
        <w:tabs>
          <w:tab w:val="left" w:pos="709"/>
        </w:tabs>
        <w:spacing w:before="60"/>
        <w:contextualSpacing/>
        <w:outlineLvl w:val="2"/>
        <w:rPr>
          <w:rFonts w:ascii="Times New Roman" w:eastAsia="Batang" w:hAnsi="Times New Roman"/>
          <w:b/>
          <w:bCs/>
          <w:i/>
          <w:lang w:val="vi-VN" w:bidi="th-TH"/>
        </w:rPr>
      </w:pPr>
      <w:bookmarkStart w:id="435" w:name="_Toc424890127"/>
      <w:bookmarkStart w:id="436" w:name="_Toc424907858"/>
      <w:bookmarkStart w:id="437" w:name="_Toc4999171"/>
      <w:r>
        <w:rPr>
          <w:rFonts w:ascii="Times New Roman" w:eastAsia="Batang" w:hAnsi="Times New Roman"/>
          <w:b/>
          <w:bCs/>
          <w:i/>
          <w:lang w:val="vi-VN" w:bidi="th-TH"/>
        </w:rPr>
        <w:t>3.1.3. Về việc thu hồi đất</w:t>
      </w:r>
      <w:bookmarkEnd w:id="435"/>
      <w:bookmarkEnd w:id="436"/>
      <w:bookmarkEnd w:id="437"/>
    </w:p>
    <w:p w:rsidR="00572815" w:rsidRDefault="00453F67">
      <w:pPr>
        <w:spacing w:before="60"/>
        <w:rPr>
          <w:rFonts w:ascii="Times New Roman" w:eastAsia="Batang" w:hAnsi="Times New Roman"/>
          <w:lang w:val="vi-VN" w:eastAsia="ko-KR"/>
        </w:rPr>
      </w:pPr>
      <w:r>
        <w:rPr>
          <w:rFonts w:ascii="Times New Roman" w:eastAsia="Batang" w:hAnsi="Times New Roman"/>
          <w:lang w:val="vi-VN" w:eastAsia="ko-KR"/>
        </w:rPr>
        <w:t>Khuôn khổ pháp lý của Chính phủ Việt Nam: Các khuôn khổ pháp lý liên quan đến thu hồi đất, bồi thường và tái định cư có được dựa trên Hiến pháp của nước Cộng hòa xã hội chủ nghĩa Việt Nam (2013), Luật Đất đai năm 2013 (sửa đổi), và các nghị định / hướng dẫn có liên quan khác. Các văn bản pháp luật chủ yếu áp dụng bao gồm:</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Hiến pháp Việt Nam năm 2013;</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Luật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 xml:space="preserve">ai 45/2013/QH13 </w:t>
      </w:r>
      <w:r>
        <w:rPr>
          <w:rFonts w:ascii="Times New Roman" w:eastAsia="Batang" w:hAnsi="Times New Roman" w:hint="eastAsia"/>
          <w:lang w:val="vi-VN" w:eastAsia="ko-KR"/>
        </w:rPr>
        <w:t>đãđ</w:t>
      </w:r>
      <w:r>
        <w:rPr>
          <w:rFonts w:ascii="Times New Roman" w:eastAsia="Batang" w:hAnsi="Times New Roman"/>
          <w:lang w:val="vi-VN" w:eastAsia="ko-KR"/>
        </w:rPr>
        <w:t xml:space="preserve">ược </w:t>
      </w:r>
      <w:r>
        <w:rPr>
          <w:rFonts w:ascii="Times New Roman" w:eastAsia="Batang" w:hAnsi="Times New Roman" w:hint="eastAsia"/>
          <w:lang w:val="vi-VN" w:eastAsia="ko-KR"/>
        </w:rPr>
        <w:t>á</w:t>
      </w:r>
      <w:r>
        <w:rPr>
          <w:rFonts w:ascii="Times New Roman" w:eastAsia="Batang" w:hAnsi="Times New Roman"/>
          <w:lang w:val="vi-VN" w:eastAsia="ko-KR"/>
        </w:rPr>
        <w:t>p dụng từ 1 tháng 7 năm 2014;</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số 43/2014 /NĐ-CP ngày 15 Tháng 5 năm 2014 hướng dẫn chi tiết một số </w:t>
      </w:r>
      <w:r>
        <w:rPr>
          <w:rFonts w:ascii="Times New Roman" w:eastAsia="Batang" w:hAnsi="Times New Roman" w:hint="eastAsia"/>
          <w:lang w:val="vi-VN" w:eastAsia="ko-KR"/>
        </w:rPr>
        <w:t>đ</w:t>
      </w:r>
      <w:r>
        <w:rPr>
          <w:rFonts w:ascii="Times New Roman" w:eastAsia="Batang" w:hAnsi="Times New Roman"/>
          <w:lang w:val="vi-VN" w:eastAsia="ko-KR"/>
        </w:rPr>
        <w:t xml:space="preserve">iều của Luật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ai năm 2013;</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số 44/2014/NĐ-CP ngày 15 tháng 5 năm 2014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về phương pháp xác </w:t>
      </w:r>
      <w:r>
        <w:rPr>
          <w:rFonts w:ascii="Times New Roman" w:eastAsia="Batang" w:hAnsi="Times New Roman" w:hint="eastAsia"/>
          <w:lang w:val="vi-VN" w:eastAsia="ko-KR"/>
        </w:rPr>
        <w:t>đ</w:t>
      </w:r>
      <w:r>
        <w:rPr>
          <w:rFonts w:ascii="Times New Roman" w:eastAsia="Batang" w:hAnsi="Times New Roman"/>
          <w:lang w:val="vi-VN" w:eastAsia="ko-KR"/>
        </w:rPr>
        <w:t xml:space="preserve">ịnh giá </w:t>
      </w:r>
      <w:r>
        <w:rPr>
          <w:rFonts w:ascii="Times New Roman" w:eastAsia="Batang" w:hAnsi="Times New Roman" w:hint="eastAsia"/>
          <w:lang w:val="vi-VN" w:eastAsia="ko-KR"/>
        </w:rPr>
        <w:t>đ</w:t>
      </w:r>
      <w:r>
        <w:rPr>
          <w:rFonts w:ascii="Times New Roman" w:eastAsia="Batang" w:hAnsi="Times New Roman"/>
          <w:lang w:val="vi-VN" w:eastAsia="ko-KR"/>
        </w:rPr>
        <w:t xml:space="preserve">ất; khung giá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 xml:space="preserve">ược </w:t>
      </w:r>
      <w:r>
        <w:rPr>
          <w:rFonts w:ascii="Times New Roman" w:eastAsia="Batang" w:hAnsi="Times New Roman" w:hint="eastAsia"/>
          <w:lang w:val="vi-VN" w:eastAsia="ko-KR"/>
        </w:rPr>
        <w:t>đ</w:t>
      </w:r>
      <w:r>
        <w:rPr>
          <w:rFonts w:ascii="Times New Roman" w:eastAsia="Batang" w:hAnsi="Times New Roman"/>
          <w:lang w:val="vi-VN" w:eastAsia="ko-KR"/>
        </w:rPr>
        <w:t xml:space="preserve">iều chỉnh, bảng giá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 xml:space="preserve">ịnh giá giá </w:t>
      </w:r>
      <w:r>
        <w:rPr>
          <w:rFonts w:ascii="Times New Roman" w:eastAsia="Batang" w:hAnsi="Times New Roman" w:hint="eastAsia"/>
          <w:lang w:val="vi-VN" w:eastAsia="ko-KR"/>
        </w:rPr>
        <w:t>đ</w:t>
      </w:r>
      <w:r>
        <w:rPr>
          <w:rFonts w:ascii="Times New Roman" w:eastAsia="Batang" w:hAnsi="Times New Roman"/>
          <w:lang w:val="vi-VN" w:eastAsia="ko-KR"/>
        </w:rPr>
        <w:t xml:space="preserve">ất cụ thể và các hoạt </w:t>
      </w:r>
      <w:r>
        <w:rPr>
          <w:rFonts w:ascii="Times New Roman" w:eastAsia="Batang" w:hAnsi="Times New Roman" w:hint="eastAsia"/>
          <w:lang w:val="vi-VN" w:eastAsia="ko-KR"/>
        </w:rPr>
        <w:t>đ</w:t>
      </w:r>
      <w:r>
        <w:rPr>
          <w:rFonts w:ascii="Times New Roman" w:eastAsia="Batang" w:hAnsi="Times New Roman"/>
          <w:lang w:val="vi-VN" w:eastAsia="ko-KR"/>
        </w:rPr>
        <w:t xml:space="preserve">ộng tư vấn về giá </w:t>
      </w:r>
      <w:r>
        <w:rPr>
          <w:rFonts w:ascii="Times New Roman" w:eastAsia="Batang" w:hAnsi="Times New Roman" w:hint="eastAsia"/>
          <w:lang w:val="vi-VN" w:eastAsia="ko-KR"/>
        </w:rPr>
        <w:t>đ</w:t>
      </w:r>
      <w:r>
        <w:rPr>
          <w:rFonts w:ascii="Times New Roman" w:eastAsia="Batang" w:hAnsi="Times New Roman"/>
          <w:lang w:val="vi-VN" w:eastAsia="ko-KR"/>
        </w:rPr>
        <w:t>ất;</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số 47/2014/NĐ-CP ngày 15 tháng 5 năm 2014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về bồi thường, hỗ trợ, tái </w:t>
      </w:r>
      <w:r>
        <w:rPr>
          <w:rFonts w:ascii="Times New Roman" w:eastAsia="Batang" w:hAnsi="Times New Roman" w:hint="eastAsia"/>
          <w:lang w:val="vi-VN" w:eastAsia="ko-KR"/>
        </w:rPr>
        <w:t>đ</w:t>
      </w:r>
      <w:r>
        <w:rPr>
          <w:rFonts w:ascii="Times New Roman" w:eastAsia="Batang" w:hAnsi="Times New Roman"/>
          <w:lang w:val="vi-VN" w:eastAsia="ko-KR"/>
        </w:rPr>
        <w:t xml:space="preserve">ịnh cư khi thu hồi </w:t>
      </w:r>
      <w:r>
        <w:rPr>
          <w:rFonts w:ascii="Times New Roman" w:eastAsia="Batang" w:hAnsi="Times New Roman" w:hint="eastAsia"/>
          <w:lang w:val="vi-VN" w:eastAsia="ko-KR"/>
        </w:rPr>
        <w:t>đ</w:t>
      </w:r>
      <w:r>
        <w:rPr>
          <w:rFonts w:ascii="Times New Roman" w:eastAsia="Batang" w:hAnsi="Times New Roman"/>
          <w:lang w:val="vi-VN" w:eastAsia="ko-KR"/>
        </w:rPr>
        <w:t>ất của Nhà nước;</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số 38/2013/NĐ-CP ngày 23 tháng 04 năm 2013 về quản lý và sử dụng nguồn hỗ trợ phát triển chính thức (ODA) và vốn vay ưu </w:t>
      </w:r>
      <w:r>
        <w:rPr>
          <w:rFonts w:ascii="Times New Roman" w:eastAsia="Batang" w:hAnsi="Times New Roman" w:hint="eastAsia"/>
          <w:lang w:val="vi-VN" w:eastAsia="ko-KR"/>
        </w:rPr>
        <w:t>đã</w:t>
      </w:r>
      <w:r>
        <w:rPr>
          <w:rFonts w:ascii="Times New Roman" w:eastAsia="Batang" w:hAnsi="Times New Roman"/>
          <w:lang w:val="vi-VN" w:eastAsia="ko-KR"/>
        </w:rPr>
        <w:t>i của Ngân hàng Thế giới;</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lastRenderedPageBreak/>
        <w:t xml:space="preserve">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số 72/2007/NĐ-CP ngày 07 tháng 5 năm 2007 của Chính phủ về quản lý an toàn </w:t>
      </w:r>
      <w:r>
        <w:rPr>
          <w:rFonts w:ascii="Times New Roman" w:eastAsia="Batang" w:hAnsi="Times New Roman" w:hint="eastAsia"/>
          <w:lang w:val="vi-VN" w:eastAsia="ko-KR"/>
        </w:rPr>
        <w:t>đ</w:t>
      </w:r>
      <w:r>
        <w:rPr>
          <w:rFonts w:ascii="Times New Roman" w:eastAsia="Batang" w:hAnsi="Times New Roman"/>
          <w:lang w:val="vi-VN" w:eastAsia="ko-KR"/>
        </w:rPr>
        <w:t>ập;</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số 201/2013/NĐ-CP ngày 27 tháng 11 năm 2013 của Chính phủ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chi tiết thi hành một số </w:t>
      </w:r>
      <w:r>
        <w:rPr>
          <w:rFonts w:ascii="Times New Roman" w:eastAsia="Batang" w:hAnsi="Times New Roman" w:hint="eastAsia"/>
          <w:lang w:val="vi-VN" w:eastAsia="ko-KR"/>
        </w:rPr>
        <w:t>đ</w:t>
      </w:r>
      <w:r>
        <w:rPr>
          <w:rFonts w:ascii="Times New Roman" w:eastAsia="Batang" w:hAnsi="Times New Roman"/>
          <w:lang w:val="vi-VN" w:eastAsia="ko-KR"/>
        </w:rPr>
        <w:t>iều của Luật Tài nguyên nước;</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Thông tư số 36/2014/TT-BTNMT ngày 30 tháng 6 năm 2014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chi tiết phương pháp </w:t>
      </w:r>
      <w:r>
        <w:rPr>
          <w:rFonts w:ascii="Times New Roman" w:eastAsia="Batang" w:hAnsi="Times New Roman" w:hint="eastAsia"/>
          <w:lang w:val="vi-VN" w:eastAsia="ko-KR"/>
        </w:rPr>
        <w:t>đ</w:t>
      </w:r>
      <w:r>
        <w:rPr>
          <w:rFonts w:ascii="Times New Roman" w:eastAsia="Batang" w:hAnsi="Times New Roman"/>
          <w:lang w:val="vi-VN" w:eastAsia="ko-KR"/>
        </w:rPr>
        <w:t xml:space="preserve">ịnh giá </w:t>
      </w:r>
      <w:r>
        <w:rPr>
          <w:rFonts w:ascii="Times New Roman" w:eastAsia="Batang" w:hAnsi="Times New Roman" w:hint="eastAsia"/>
          <w:lang w:val="vi-VN" w:eastAsia="ko-KR"/>
        </w:rPr>
        <w:t>đ</w:t>
      </w:r>
      <w:r>
        <w:rPr>
          <w:rFonts w:ascii="Times New Roman" w:eastAsia="Batang" w:hAnsi="Times New Roman"/>
          <w:lang w:val="vi-VN" w:eastAsia="ko-KR"/>
        </w:rPr>
        <w:t xml:space="preserve">ất; xây dựng, </w:t>
      </w:r>
      <w:r>
        <w:rPr>
          <w:rFonts w:ascii="Times New Roman" w:eastAsia="Batang" w:hAnsi="Times New Roman" w:hint="eastAsia"/>
          <w:lang w:val="vi-VN" w:eastAsia="ko-KR"/>
        </w:rPr>
        <w:t>đ</w:t>
      </w:r>
      <w:r>
        <w:rPr>
          <w:rFonts w:ascii="Times New Roman" w:eastAsia="Batang" w:hAnsi="Times New Roman"/>
          <w:lang w:val="vi-VN" w:eastAsia="ko-KR"/>
        </w:rPr>
        <w:t xml:space="preserve">iều chỉnh bảng giá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 xml:space="preserve">ịnh giá </w:t>
      </w:r>
      <w:r>
        <w:rPr>
          <w:rFonts w:ascii="Times New Roman" w:eastAsia="Batang" w:hAnsi="Times New Roman" w:hint="eastAsia"/>
          <w:lang w:val="vi-VN" w:eastAsia="ko-KR"/>
        </w:rPr>
        <w:t>đ</w:t>
      </w:r>
      <w:r>
        <w:rPr>
          <w:rFonts w:ascii="Times New Roman" w:eastAsia="Batang" w:hAnsi="Times New Roman"/>
          <w:lang w:val="vi-VN" w:eastAsia="ko-KR"/>
        </w:rPr>
        <w:t xml:space="preserve">ất cụ thể và tư vấn xác </w:t>
      </w:r>
      <w:r>
        <w:rPr>
          <w:rFonts w:ascii="Times New Roman" w:eastAsia="Batang" w:hAnsi="Times New Roman" w:hint="eastAsia"/>
          <w:lang w:val="vi-VN" w:eastAsia="ko-KR"/>
        </w:rPr>
        <w:t>đ</w:t>
      </w:r>
      <w:r>
        <w:rPr>
          <w:rFonts w:ascii="Times New Roman" w:eastAsia="Batang" w:hAnsi="Times New Roman"/>
          <w:lang w:val="vi-VN" w:eastAsia="ko-KR"/>
        </w:rPr>
        <w:t xml:space="preserve">ịnh giá </w:t>
      </w:r>
      <w:r>
        <w:rPr>
          <w:rFonts w:ascii="Times New Roman" w:eastAsia="Batang" w:hAnsi="Times New Roman" w:hint="eastAsia"/>
          <w:lang w:val="vi-VN" w:eastAsia="ko-KR"/>
        </w:rPr>
        <w:t>đ</w:t>
      </w:r>
      <w:r>
        <w:rPr>
          <w:rFonts w:ascii="Times New Roman" w:eastAsia="Batang" w:hAnsi="Times New Roman"/>
          <w:lang w:val="vi-VN" w:eastAsia="ko-KR"/>
        </w:rPr>
        <w:t>ất;</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Thông tư số 37/2014/TT-BTNMT ngày 30 tháng 06 năm 2014,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về bồi thường, hỗ trợ và tái </w:t>
      </w:r>
      <w:r>
        <w:rPr>
          <w:rFonts w:ascii="Times New Roman" w:eastAsia="Batang" w:hAnsi="Times New Roman" w:hint="eastAsia"/>
          <w:lang w:val="vi-VN" w:eastAsia="ko-KR"/>
        </w:rPr>
        <w:t>đ</w:t>
      </w:r>
      <w:r>
        <w:rPr>
          <w:rFonts w:ascii="Times New Roman" w:eastAsia="Batang" w:hAnsi="Times New Roman"/>
          <w:lang w:val="vi-VN" w:eastAsia="ko-KR"/>
        </w:rPr>
        <w:t xml:space="preserve">ịnh cư khi Nhà nước thu hồi </w:t>
      </w:r>
      <w:r>
        <w:rPr>
          <w:rFonts w:ascii="Times New Roman" w:eastAsia="Batang" w:hAnsi="Times New Roman" w:hint="eastAsia"/>
          <w:lang w:val="vi-VN" w:eastAsia="ko-KR"/>
        </w:rPr>
        <w:t>đ</w:t>
      </w:r>
      <w:r>
        <w:rPr>
          <w:rFonts w:ascii="Times New Roman" w:eastAsia="Batang" w:hAnsi="Times New Roman"/>
          <w:lang w:val="vi-VN" w:eastAsia="ko-KR"/>
        </w:rPr>
        <w:t>ất;</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Quyết </w:t>
      </w:r>
      <w:r>
        <w:rPr>
          <w:rFonts w:ascii="Times New Roman" w:eastAsia="Batang" w:hAnsi="Times New Roman" w:hint="eastAsia"/>
          <w:lang w:val="vi-VN" w:eastAsia="ko-KR"/>
        </w:rPr>
        <w:t>đ</w:t>
      </w:r>
      <w:r>
        <w:rPr>
          <w:rFonts w:ascii="Times New Roman" w:eastAsia="Batang" w:hAnsi="Times New Roman"/>
          <w:lang w:val="vi-VN" w:eastAsia="ko-KR"/>
        </w:rPr>
        <w:t xml:space="preserve">ịnh số 1956/2009/QĐ-TTg, ngày 17 tháng 11 năm 2009 của Thủ tướng Chính phủ phê duyệt Kế hoạch tổng thể về </w:t>
      </w:r>
      <w:r>
        <w:rPr>
          <w:rFonts w:ascii="Times New Roman" w:eastAsia="Batang" w:hAnsi="Times New Roman" w:hint="eastAsia"/>
          <w:lang w:val="vi-VN" w:eastAsia="ko-KR"/>
        </w:rPr>
        <w:t>đà</w:t>
      </w:r>
      <w:r>
        <w:rPr>
          <w:rFonts w:ascii="Times New Roman" w:eastAsia="Batang" w:hAnsi="Times New Roman"/>
          <w:lang w:val="vi-VN" w:eastAsia="ko-KR"/>
        </w:rPr>
        <w:t xml:space="preserve">o tạo nghề cho lao </w:t>
      </w:r>
      <w:r>
        <w:rPr>
          <w:rFonts w:ascii="Times New Roman" w:eastAsia="Batang" w:hAnsi="Times New Roman" w:hint="eastAsia"/>
          <w:lang w:val="vi-VN" w:eastAsia="ko-KR"/>
        </w:rPr>
        <w:t>đ</w:t>
      </w:r>
      <w:r>
        <w:rPr>
          <w:rFonts w:ascii="Times New Roman" w:eastAsia="Batang" w:hAnsi="Times New Roman"/>
          <w:lang w:val="vi-VN" w:eastAsia="ko-KR"/>
        </w:rPr>
        <w:t xml:space="preserve">ộng nông thôn </w:t>
      </w:r>
      <w:r>
        <w:rPr>
          <w:rFonts w:ascii="Times New Roman" w:eastAsia="Batang" w:hAnsi="Times New Roman" w:hint="eastAsia"/>
          <w:lang w:val="vi-VN" w:eastAsia="ko-KR"/>
        </w:rPr>
        <w:t>đ</w:t>
      </w:r>
      <w:r>
        <w:rPr>
          <w:rFonts w:ascii="Times New Roman" w:eastAsia="Batang" w:hAnsi="Times New Roman"/>
          <w:lang w:val="vi-VN" w:eastAsia="ko-KR"/>
        </w:rPr>
        <w:t>ến năm 2020;</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 xml:space="preserve">Quyết </w:t>
      </w:r>
      <w:r>
        <w:rPr>
          <w:rFonts w:ascii="Times New Roman" w:eastAsia="Batang" w:hAnsi="Times New Roman" w:hint="eastAsia"/>
          <w:lang w:val="vi-VN" w:eastAsia="ko-KR"/>
        </w:rPr>
        <w:t>đ</w:t>
      </w:r>
      <w:r>
        <w:rPr>
          <w:rFonts w:ascii="Times New Roman" w:eastAsia="Batang" w:hAnsi="Times New Roman"/>
          <w:lang w:val="vi-VN" w:eastAsia="ko-KR"/>
        </w:rPr>
        <w:t>ịnh số 52/2012 / Q</w:t>
      </w:r>
      <w:r>
        <w:rPr>
          <w:rFonts w:ascii="Times New Roman" w:eastAsia="Batang" w:hAnsi="Times New Roman" w:hint="eastAsia"/>
          <w:lang w:val="vi-VN" w:eastAsia="ko-KR"/>
        </w:rPr>
        <w:t>Đ</w:t>
      </w:r>
      <w:r>
        <w:rPr>
          <w:rFonts w:ascii="Times New Roman" w:eastAsia="Batang" w:hAnsi="Times New Roman"/>
          <w:lang w:val="vi-VN" w:eastAsia="ko-KR"/>
        </w:rPr>
        <w:t xml:space="preserve">-TTg, ngày 16 tháng 11 năm 2012, về các chính sách hỗ trợ giải quyết việc làm và </w:t>
      </w:r>
      <w:r>
        <w:rPr>
          <w:rFonts w:ascii="Times New Roman" w:eastAsia="Batang" w:hAnsi="Times New Roman" w:hint="eastAsia"/>
          <w:lang w:val="vi-VN" w:eastAsia="ko-KR"/>
        </w:rPr>
        <w:t>đà</w:t>
      </w:r>
      <w:r>
        <w:rPr>
          <w:rFonts w:ascii="Times New Roman" w:eastAsia="Batang" w:hAnsi="Times New Roman"/>
          <w:lang w:val="vi-VN" w:eastAsia="ko-KR"/>
        </w:rPr>
        <w:t xml:space="preserve">o tạo nghề cho nông dân bị thu hồi </w:t>
      </w:r>
      <w:r>
        <w:rPr>
          <w:rFonts w:ascii="Times New Roman" w:eastAsia="Batang" w:hAnsi="Times New Roman" w:hint="eastAsia"/>
          <w:lang w:val="vi-VN" w:eastAsia="ko-KR"/>
        </w:rPr>
        <w:t>đ</w:t>
      </w:r>
      <w:r>
        <w:rPr>
          <w:rFonts w:ascii="Times New Roman" w:eastAsia="Batang" w:hAnsi="Times New Roman"/>
          <w:lang w:val="vi-VN" w:eastAsia="ko-KR"/>
        </w:rPr>
        <w:t xml:space="preserve">ất nông nghiệp </w:t>
      </w:r>
      <w:r>
        <w:rPr>
          <w:rFonts w:ascii="Times New Roman" w:eastAsia="Batang" w:hAnsi="Times New Roman" w:hint="eastAsia"/>
          <w:lang w:val="vi-VN" w:eastAsia="ko-KR"/>
        </w:rPr>
        <w:t>đãđ</w:t>
      </w:r>
      <w:r>
        <w:rPr>
          <w:rFonts w:ascii="Times New Roman" w:eastAsia="Batang" w:hAnsi="Times New Roman"/>
          <w:lang w:val="vi-VN" w:eastAsia="ko-KR"/>
        </w:rPr>
        <w:t>ược Nhà nước thu hồi;</w:t>
      </w:r>
    </w:p>
    <w:p w:rsidR="00572815" w:rsidRDefault="00453F67">
      <w:pPr>
        <w:pStyle w:val="ListParagraph"/>
        <w:numPr>
          <w:ilvl w:val="0"/>
          <w:numId w:val="44"/>
        </w:numPr>
        <w:spacing w:before="60" w:line="276" w:lineRule="auto"/>
        <w:rPr>
          <w:rFonts w:ascii="Times New Roman" w:eastAsia="Batang" w:hAnsi="Times New Roman"/>
          <w:lang w:val="vi-VN" w:eastAsia="ko-KR"/>
        </w:rPr>
      </w:pPr>
      <w:r>
        <w:rPr>
          <w:rFonts w:ascii="Times New Roman" w:eastAsia="Batang" w:hAnsi="Times New Roman"/>
          <w:lang w:val="vi-VN" w:eastAsia="ko-KR"/>
        </w:rPr>
        <w:t>Các văn bản liên quan khác.</w:t>
      </w:r>
    </w:p>
    <w:p w:rsidR="00572815" w:rsidRDefault="00453F67">
      <w:pPr>
        <w:spacing w:before="60"/>
        <w:ind w:firstLine="720"/>
        <w:rPr>
          <w:rFonts w:ascii="Times New Roman" w:eastAsia="Batang" w:hAnsi="Times New Roman"/>
          <w:lang w:val="vi-VN" w:eastAsia="ko-KR"/>
        </w:rPr>
      </w:pPr>
      <w:r>
        <w:rPr>
          <w:rFonts w:ascii="Times New Roman" w:eastAsia="Batang" w:hAnsi="Times New Roman"/>
          <w:lang w:val="vi-VN" w:eastAsia="ko-KR"/>
        </w:rPr>
        <w:t xml:space="preserve">Các Luật, 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và các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liên quan </w:t>
      </w:r>
      <w:r>
        <w:rPr>
          <w:rFonts w:ascii="Times New Roman" w:eastAsia="Batang" w:hAnsi="Times New Roman" w:hint="eastAsia"/>
          <w:lang w:val="vi-VN" w:eastAsia="ko-KR"/>
        </w:rPr>
        <w:t>đ</w:t>
      </w:r>
      <w:r>
        <w:rPr>
          <w:rFonts w:ascii="Times New Roman" w:eastAsia="Batang" w:hAnsi="Times New Roman"/>
          <w:lang w:val="vi-VN" w:eastAsia="ko-KR"/>
        </w:rPr>
        <w:t xml:space="preserve">ến quản lý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 xml:space="preserve">ai, thu hồi </w:t>
      </w:r>
      <w:r>
        <w:rPr>
          <w:rFonts w:ascii="Times New Roman" w:eastAsia="Batang" w:hAnsi="Times New Roman" w:hint="eastAsia"/>
          <w:lang w:val="vi-VN" w:eastAsia="ko-KR"/>
        </w:rPr>
        <w:t>đ</w:t>
      </w:r>
      <w:r>
        <w:rPr>
          <w:rFonts w:ascii="Times New Roman" w:eastAsia="Batang" w:hAnsi="Times New Roman"/>
          <w:lang w:val="vi-VN" w:eastAsia="ko-KR"/>
        </w:rPr>
        <w:t xml:space="preserve">ất và tái </w:t>
      </w:r>
      <w:r>
        <w:rPr>
          <w:rFonts w:ascii="Times New Roman" w:eastAsia="Batang" w:hAnsi="Times New Roman" w:hint="eastAsia"/>
          <w:lang w:val="vi-VN" w:eastAsia="ko-KR"/>
        </w:rPr>
        <w:t>đ</w:t>
      </w:r>
      <w:r>
        <w:rPr>
          <w:rFonts w:ascii="Times New Roman" w:eastAsia="Batang" w:hAnsi="Times New Roman"/>
          <w:lang w:val="vi-VN" w:eastAsia="ko-KR"/>
        </w:rPr>
        <w:t>ịnh cư gồm Luật Xây dựng 50/2014/QH13 ngày 18 tháng 6 n</w:t>
      </w:r>
      <w:r>
        <w:rPr>
          <w:rFonts w:ascii="Times New Roman" w:eastAsia="Batang" w:hAnsi="Times New Roman" w:hint="eastAsia"/>
          <w:lang w:val="vi-VN" w:eastAsia="ko-KR"/>
        </w:rPr>
        <w:t>ă</w:t>
      </w:r>
      <w:r>
        <w:rPr>
          <w:rFonts w:ascii="Times New Roman" w:eastAsia="Batang" w:hAnsi="Times New Roman"/>
          <w:lang w:val="vi-VN" w:eastAsia="ko-KR"/>
        </w:rPr>
        <w:t xml:space="preserve">m 2014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các hoạt </w:t>
      </w:r>
      <w:r>
        <w:rPr>
          <w:rFonts w:ascii="Times New Roman" w:eastAsia="Batang" w:hAnsi="Times New Roman" w:hint="eastAsia"/>
          <w:lang w:val="vi-VN" w:eastAsia="ko-KR"/>
        </w:rPr>
        <w:t>đ</w:t>
      </w:r>
      <w:r>
        <w:rPr>
          <w:rFonts w:ascii="Times New Roman" w:eastAsia="Batang" w:hAnsi="Times New Roman"/>
          <w:lang w:val="vi-VN" w:eastAsia="ko-KR"/>
        </w:rPr>
        <w:t xml:space="preserve">ộng xây dựng, quyền và nghĩa vụ của tổ chức và cá nhân </w:t>
      </w:r>
      <w:r>
        <w:rPr>
          <w:rFonts w:ascii="Times New Roman" w:eastAsia="Batang" w:hAnsi="Times New Roman" w:hint="eastAsia"/>
          <w:lang w:val="vi-VN" w:eastAsia="ko-KR"/>
        </w:rPr>
        <w:t>đ</w:t>
      </w:r>
      <w:r>
        <w:rPr>
          <w:rFonts w:ascii="Times New Roman" w:eastAsia="Batang" w:hAnsi="Times New Roman"/>
          <w:lang w:val="vi-VN" w:eastAsia="ko-KR"/>
        </w:rPr>
        <w:t xml:space="preserve">ầu tư vào các công trình xây dựng dân dụng và các hoạt </w:t>
      </w:r>
      <w:r>
        <w:rPr>
          <w:rFonts w:ascii="Times New Roman" w:eastAsia="Batang" w:hAnsi="Times New Roman" w:hint="eastAsia"/>
          <w:lang w:val="vi-VN" w:eastAsia="ko-KR"/>
        </w:rPr>
        <w:t>đ</w:t>
      </w:r>
      <w:r>
        <w:rPr>
          <w:rFonts w:ascii="Times New Roman" w:eastAsia="Batang" w:hAnsi="Times New Roman"/>
          <w:lang w:val="vi-VN" w:eastAsia="ko-KR"/>
        </w:rPr>
        <w:t xml:space="preserve">ộng xây dựng; Nghị </w:t>
      </w:r>
      <w:r>
        <w:rPr>
          <w:rFonts w:ascii="Times New Roman" w:eastAsia="Batang" w:hAnsi="Times New Roman" w:hint="eastAsia"/>
          <w:lang w:val="vi-VN" w:eastAsia="ko-KR"/>
        </w:rPr>
        <w:t>đ</w:t>
      </w:r>
      <w:r>
        <w:rPr>
          <w:rFonts w:ascii="Times New Roman" w:eastAsia="Batang" w:hAnsi="Times New Roman"/>
          <w:lang w:val="vi-VN" w:eastAsia="ko-KR"/>
        </w:rPr>
        <w:t>ịnh 102/2014/N</w:t>
      </w:r>
      <w:r>
        <w:rPr>
          <w:rFonts w:ascii="Times New Roman" w:eastAsia="Batang" w:hAnsi="Times New Roman" w:hint="eastAsia"/>
          <w:lang w:val="vi-VN" w:eastAsia="ko-KR"/>
        </w:rPr>
        <w:t>Đ</w:t>
      </w:r>
      <w:r>
        <w:rPr>
          <w:rFonts w:ascii="Times New Roman" w:eastAsia="Batang" w:hAnsi="Times New Roman"/>
          <w:lang w:val="vi-VN" w:eastAsia="ko-KR"/>
        </w:rPr>
        <w:t xml:space="preserve">-CP về xử phạt vi phạm hành chính trong lĩnh vực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 xml:space="preserve">ai thay thế Nghị </w:t>
      </w:r>
      <w:r>
        <w:rPr>
          <w:rFonts w:ascii="Times New Roman" w:eastAsia="Batang" w:hAnsi="Times New Roman" w:hint="eastAsia"/>
          <w:lang w:val="vi-VN" w:eastAsia="ko-KR"/>
        </w:rPr>
        <w:t>đ</w:t>
      </w:r>
      <w:r>
        <w:rPr>
          <w:rFonts w:ascii="Times New Roman" w:eastAsia="Batang" w:hAnsi="Times New Roman"/>
          <w:lang w:val="vi-VN" w:eastAsia="ko-KR"/>
        </w:rPr>
        <w:t>ịnh số 15/2013/N</w:t>
      </w:r>
      <w:r>
        <w:rPr>
          <w:rFonts w:ascii="Times New Roman" w:eastAsia="Batang" w:hAnsi="Times New Roman" w:hint="eastAsia"/>
          <w:lang w:val="vi-VN" w:eastAsia="ko-KR"/>
        </w:rPr>
        <w:t>Đ</w:t>
      </w:r>
      <w:r>
        <w:rPr>
          <w:rFonts w:ascii="Times New Roman" w:eastAsia="Batang" w:hAnsi="Times New Roman"/>
          <w:lang w:val="vi-VN" w:eastAsia="ko-KR"/>
        </w:rPr>
        <w:t xml:space="preserve">-CP ngày  06 tháng 2 năm 2013 về quản lý chất lượng công trình xây dựng; 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số 12/2009/NĐ-CP của Chính phủ, ban hành ngày 12 tháng 2 năm 2009 về quản lý dự </w:t>
      </w:r>
      <w:r>
        <w:rPr>
          <w:rFonts w:ascii="Times New Roman" w:eastAsia="Batang" w:hAnsi="Times New Roman" w:hint="eastAsia"/>
          <w:lang w:val="vi-VN" w:eastAsia="ko-KR"/>
        </w:rPr>
        <w:t>á</w:t>
      </w:r>
      <w:r>
        <w:rPr>
          <w:rFonts w:ascii="Times New Roman" w:eastAsia="Batang" w:hAnsi="Times New Roman"/>
          <w:lang w:val="vi-VN" w:eastAsia="ko-KR"/>
        </w:rPr>
        <w:t xml:space="preserve">n </w:t>
      </w:r>
      <w:r>
        <w:rPr>
          <w:rFonts w:ascii="Times New Roman" w:eastAsia="Batang" w:hAnsi="Times New Roman" w:hint="eastAsia"/>
          <w:lang w:val="vi-VN" w:eastAsia="ko-KR"/>
        </w:rPr>
        <w:t>đ</w:t>
      </w:r>
      <w:r>
        <w:rPr>
          <w:rFonts w:ascii="Times New Roman" w:eastAsia="Batang" w:hAnsi="Times New Roman"/>
          <w:lang w:val="vi-VN" w:eastAsia="ko-KR"/>
        </w:rPr>
        <w:t xml:space="preserve">ầu tư xây dựng và thay thế 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16/2005/NĐ-CP, 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38/2013/NĐ-CP của Chính phủ về quản lý và sử dụng quỹ Hỗ trợ phát triển (ODA), và Nghị </w:t>
      </w:r>
      <w:r>
        <w:rPr>
          <w:rFonts w:ascii="Times New Roman" w:eastAsia="Batang" w:hAnsi="Times New Roman" w:hint="eastAsia"/>
          <w:lang w:val="vi-VN" w:eastAsia="ko-KR"/>
        </w:rPr>
        <w:t>đ</w:t>
      </w:r>
      <w:r>
        <w:rPr>
          <w:rFonts w:ascii="Times New Roman" w:eastAsia="Batang" w:hAnsi="Times New Roman"/>
          <w:lang w:val="vi-VN" w:eastAsia="ko-KR"/>
        </w:rPr>
        <w:t xml:space="preserve">ịnh 126/2014/NĐ-CP của Chính phủ về thi hành Luật hôn nhân và gia </w:t>
      </w:r>
      <w:r>
        <w:rPr>
          <w:rFonts w:ascii="Times New Roman" w:eastAsia="Batang" w:hAnsi="Times New Roman" w:hint="eastAsia"/>
          <w:lang w:val="vi-VN" w:eastAsia="ko-KR"/>
        </w:rPr>
        <w:t>đì</w:t>
      </w:r>
      <w:r>
        <w:rPr>
          <w:rFonts w:ascii="Times New Roman" w:eastAsia="Batang" w:hAnsi="Times New Roman"/>
          <w:lang w:val="vi-VN" w:eastAsia="ko-KR"/>
        </w:rPr>
        <w:t xml:space="preserve">nh,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rằng tất cả các văn bản </w:t>
      </w:r>
      <w:r>
        <w:rPr>
          <w:rFonts w:ascii="Times New Roman" w:eastAsia="Batang" w:hAnsi="Times New Roman" w:hint="eastAsia"/>
          <w:lang w:val="vi-VN" w:eastAsia="ko-KR"/>
        </w:rPr>
        <w:t>đă</w:t>
      </w:r>
      <w:r>
        <w:rPr>
          <w:rFonts w:ascii="Times New Roman" w:eastAsia="Batang" w:hAnsi="Times New Roman"/>
          <w:lang w:val="vi-VN" w:eastAsia="ko-KR"/>
        </w:rPr>
        <w:t xml:space="preserve">ng ký tài sản gia </w:t>
      </w:r>
      <w:r>
        <w:rPr>
          <w:rFonts w:ascii="Times New Roman" w:eastAsia="Batang" w:hAnsi="Times New Roman" w:hint="eastAsia"/>
          <w:lang w:val="vi-VN" w:eastAsia="ko-KR"/>
        </w:rPr>
        <w:t>đì</w:t>
      </w:r>
      <w:r>
        <w:rPr>
          <w:rFonts w:ascii="Times New Roman" w:eastAsia="Batang" w:hAnsi="Times New Roman"/>
          <w:lang w:val="vi-VN" w:eastAsia="ko-KR"/>
        </w:rPr>
        <w:t xml:space="preserve">nh và quyền sử dụng </w:t>
      </w:r>
      <w:r>
        <w:rPr>
          <w:rFonts w:ascii="Times New Roman" w:eastAsia="Batang" w:hAnsi="Times New Roman" w:hint="eastAsia"/>
          <w:lang w:val="vi-VN" w:eastAsia="ko-KR"/>
        </w:rPr>
        <w:t>đ</w:t>
      </w:r>
      <w:r>
        <w:rPr>
          <w:rFonts w:ascii="Times New Roman" w:eastAsia="Batang" w:hAnsi="Times New Roman"/>
          <w:lang w:val="vi-VN" w:eastAsia="ko-KR"/>
        </w:rPr>
        <w:t xml:space="preserve">ất phải ghi tên của cả vợ và chồng; Quyết </w:t>
      </w:r>
      <w:r>
        <w:rPr>
          <w:rFonts w:ascii="Times New Roman" w:eastAsia="Batang" w:hAnsi="Times New Roman" w:hint="eastAsia"/>
          <w:lang w:val="vi-VN" w:eastAsia="ko-KR"/>
        </w:rPr>
        <w:t>đ</w:t>
      </w:r>
      <w:r>
        <w:rPr>
          <w:rFonts w:ascii="Times New Roman" w:eastAsia="Batang" w:hAnsi="Times New Roman"/>
          <w:lang w:val="vi-VN" w:eastAsia="ko-KR"/>
        </w:rPr>
        <w:t xml:space="preserve">ịnh của các tỉnh dự </w:t>
      </w:r>
      <w:r>
        <w:rPr>
          <w:rFonts w:ascii="Times New Roman" w:eastAsia="Batang" w:hAnsi="Times New Roman" w:hint="eastAsia"/>
          <w:lang w:val="vi-VN" w:eastAsia="ko-KR"/>
        </w:rPr>
        <w:t>á</w:t>
      </w:r>
      <w:r>
        <w:rPr>
          <w:rFonts w:ascii="Times New Roman" w:eastAsia="Batang" w:hAnsi="Times New Roman"/>
          <w:lang w:val="vi-VN" w:eastAsia="ko-KR"/>
        </w:rPr>
        <w:t xml:space="preserve">n liên quan </w:t>
      </w:r>
      <w:r>
        <w:rPr>
          <w:rFonts w:ascii="Times New Roman" w:eastAsia="Batang" w:hAnsi="Times New Roman" w:hint="eastAsia"/>
          <w:lang w:val="vi-VN" w:eastAsia="ko-KR"/>
        </w:rPr>
        <w:t>đ</w:t>
      </w:r>
      <w:r>
        <w:rPr>
          <w:rFonts w:ascii="Times New Roman" w:eastAsia="Batang" w:hAnsi="Times New Roman"/>
          <w:lang w:val="vi-VN" w:eastAsia="ko-KR"/>
        </w:rPr>
        <w:t xml:space="preserve">ến bồi thường, hỗ trợ và tái </w:t>
      </w:r>
      <w:r>
        <w:rPr>
          <w:rFonts w:ascii="Times New Roman" w:eastAsia="Batang" w:hAnsi="Times New Roman" w:hint="eastAsia"/>
          <w:lang w:val="vi-VN" w:eastAsia="ko-KR"/>
        </w:rPr>
        <w:t>đ</w:t>
      </w:r>
      <w:r>
        <w:rPr>
          <w:rFonts w:ascii="Times New Roman" w:eastAsia="Batang" w:hAnsi="Times New Roman"/>
          <w:lang w:val="vi-VN" w:eastAsia="ko-KR"/>
        </w:rPr>
        <w:t xml:space="preserve">ịnh cư trên </w:t>
      </w:r>
      <w:r>
        <w:rPr>
          <w:rFonts w:ascii="Times New Roman" w:eastAsia="Batang" w:hAnsi="Times New Roman" w:hint="eastAsia"/>
          <w:lang w:val="vi-VN" w:eastAsia="ko-KR"/>
        </w:rPr>
        <w:t>đ</w:t>
      </w:r>
      <w:r>
        <w:rPr>
          <w:rFonts w:ascii="Times New Roman" w:eastAsia="Batang" w:hAnsi="Times New Roman"/>
          <w:lang w:val="vi-VN" w:eastAsia="ko-KR"/>
        </w:rPr>
        <w:t xml:space="preserve">ịa bàn tỉnh cũng sẽ </w:t>
      </w:r>
      <w:r>
        <w:rPr>
          <w:rFonts w:ascii="Times New Roman" w:eastAsia="Batang" w:hAnsi="Times New Roman" w:hint="eastAsia"/>
          <w:lang w:val="vi-VN" w:eastAsia="ko-KR"/>
        </w:rPr>
        <w:t>đ</w:t>
      </w:r>
      <w:r>
        <w:rPr>
          <w:rFonts w:ascii="Times New Roman" w:eastAsia="Batang" w:hAnsi="Times New Roman"/>
          <w:lang w:val="vi-VN" w:eastAsia="ko-KR"/>
        </w:rPr>
        <w:t xml:space="preserve">ược </w:t>
      </w:r>
      <w:r>
        <w:rPr>
          <w:rFonts w:ascii="Times New Roman" w:eastAsia="Batang" w:hAnsi="Times New Roman" w:hint="eastAsia"/>
          <w:lang w:val="vi-VN" w:eastAsia="ko-KR"/>
        </w:rPr>
        <w:t>á</w:t>
      </w:r>
      <w:r>
        <w:rPr>
          <w:rFonts w:ascii="Times New Roman" w:eastAsia="Batang" w:hAnsi="Times New Roman"/>
          <w:lang w:val="vi-VN" w:eastAsia="ko-KR"/>
        </w:rPr>
        <w:t xml:space="preserve">p dụng cho mỗi tỉnh dự </w:t>
      </w:r>
      <w:r>
        <w:rPr>
          <w:rFonts w:ascii="Times New Roman" w:eastAsia="Batang" w:hAnsi="Times New Roman" w:hint="eastAsia"/>
          <w:lang w:val="vi-VN" w:eastAsia="ko-KR"/>
        </w:rPr>
        <w:t>á</w:t>
      </w:r>
      <w:r>
        <w:rPr>
          <w:rFonts w:ascii="Times New Roman" w:eastAsia="Batang" w:hAnsi="Times New Roman"/>
          <w:lang w:val="vi-VN" w:eastAsia="ko-KR"/>
        </w:rPr>
        <w:t>n có liên quan.</w:t>
      </w:r>
    </w:p>
    <w:p w:rsidR="00572815" w:rsidRDefault="00453F67">
      <w:pPr>
        <w:widowControl w:val="0"/>
        <w:tabs>
          <w:tab w:val="left" w:pos="709"/>
        </w:tabs>
        <w:spacing w:before="60"/>
        <w:contextualSpacing/>
        <w:outlineLvl w:val="2"/>
        <w:rPr>
          <w:rFonts w:ascii="Times New Roman" w:eastAsia="Batang" w:hAnsi="Times New Roman"/>
          <w:b/>
          <w:bCs/>
          <w:i/>
          <w:lang w:val="vi-VN" w:bidi="th-TH"/>
        </w:rPr>
      </w:pPr>
      <w:bookmarkStart w:id="438" w:name="_Toc424907859"/>
      <w:bookmarkStart w:id="439" w:name="_Toc424890128"/>
      <w:bookmarkStart w:id="440" w:name="_Toc4999172"/>
      <w:r>
        <w:rPr>
          <w:rFonts w:ascii="Times New Roman" w:eastAsia="Batang" w:hAnsi="Times New Roman"/>
          <w:b/>
          <w:bCs/>
          <w:i/>
          <w:lang w:val="vi-VN" w:bidi="th-TH"/>
        </w:rPr>
        <w:t xml:space="preserve">3.1.4. Người dân tộc bản </w:t>
      </w:r>
      <w:r>
        <w:rPr>
          <w:rFonts w:ascii="Times New Roman" w:eastAsia="Batang" w:hAnsi="Times New Roman" w:hint="eastAsia"/>
          <w:b/>
          <w:bCs/>
          <w:i/>
          <w:lang w:val="vi-VN" w:bidi="th-TH"/>
        </w:rPr>
        <w:t>đ</w:t>
      </w:r>
      <w:r>
        <w:rPr>
          <w:rFonts w:ascii="Times New Roman" w:eastAsia="Batang" w:hAnsi="Times New Roman"/>
          <w:b/>
          <w:bCs/>
          <w:i/>
          <w:lang w:val="vi-VN" w:bidi="th-TH"/>
        </w:rPr>
        <w:t>ịa, dân tộc thiểu số</w:t>
      </w:r>
      <w:bookmarkEnd w:id="438"/>
      <w:bookmarkEnd w:id="439"/>
      <w:bookmarkEnd w:id="440"/>
    </w:p>
    <w:p w:rsidR="00572815" w:rsidRDefault="00453F67">
      <w:pPr>
        <w:spacing w:before="60"/>
        <w:rPr>
          <w:rFonts w:ascii="Times New Roman" w:eastAsia="Batang" w:hAnsi="Times New Roman"/>
          <w:lang w:val="vi-VN" w:eastAsia="ko-KR"/>
        </w:rPr>
      </w:pPr>
      <w:r>
        <w:rPr>
          <w:rFonts w:ascii="Times New Roman" w:eastAsia="Batang" w:hAnsi="Times New Roman"/>
          <w:lang w:val="vi-VN" w:eastAsia="ko-KR"/>
        </w:rPr>
        <w:t xml:space="preserve">Việt Nam có một số lượng lớn các chính sách và các chương trình </w:t>
      </w:r>
      <w:r>
        <w:rPr>
          <w:rFonts w:ascii="Times New Roman" w:eastAsia="Batang" w:hAnsi="Times New Roman" w:hint="eastAsia"/>
          <w:lang w:val="vi-VN" w:eastAsia="ko-KR"/>
        </w:rPr>
        <w:t>đ</w:t>
      </w:r>
      <w:r>
        <w:rPr>
          <w:rFonts w:ascii="Times New Roman" w:eastAsia="Batang" w:hAnsi="Times New Roman"/>
          <w:lang w:val="vi-VN" w:eastAsia="ko-KR"/>
        </w:rPr>
        <w:t xml:space="preserve">ược thiết kế </w:t>
      </w:r>
      <w:r>
        <w:rPr>
          <w:rFonts w:ascii="Times New Roman" w:eastAsia="Batang" w:hAnsi="Times New Roman" w:hint="eastAsia"/>
          <w:lang w:val="vi-VN" w:eastAsia="ko-KR"/>
        </w:rPr>
        <w:t>đ</w:t>
      </w:r>
      <w:r>
        <w:rPr>
          <w:rFonts w:ascii="Times New Roman" w:eastAsia="Batang" w:hAnsi="Times New Roman"/>
          <w:lang w:val="vi-VN" w:eastAsia="ko-KR"/>
        </w:rPr>
        <w:t xml:space="preserve">ặc biệt </w:t>
      </w:r>
      <w:r>
        <w:rPr>
          <w:rFonts w:ascii="Times New Roman" w:eastAsia="Batang" w:hAnsi="Times New Roman" w:hint="eastAsia"/>
          <w:lang w:val="vi-VN" w:eastAsia="ko-KR"/>
        </w:rPr>
        <w:t>đ</w:t>
      </w:r>
      <w:r>
        <w:rPr>
          <w:rFonts w:ascii="Times New Roman" w:eastAsia="Batang" w:hAnsi="Times New Roman"/>
          <w:lang w:val="vi-VN" w:eastAsia="ko-KR"/>
        </w:rPr>
        <w:t xml:space="preserve">ể hỗ trợ phát triển dân tộc thiểu số. Chính phủ Việt Nam </w:t>
      </w:r>
      <w:r>
        <w:rPr>
          <w:rFonts w:ascii="Times New Roman" w:eastAsia="Batang" w:hAnsi="Times New Roman" w:hint="eastAsia"/>
          <w:lang w:val="vi-VN" w:eastAsia="ko-KR"/>
        </w:rPr>
        <w:t>đã</w:t>
      </w:r>
      <w:r>
        <w:rPr>
          <w:rFonts w:ascii="Times New Roman" w:eastAsia="Batang" w:hAnsi="Times New Roman"/>
          <w:lang w:val="vi-VN" w:eastAsia="ko-KR"/>
        </w:rPr>
        <w:t xml:space="preserve"> rất quan tâm </w:t>
      </w:r>
      <w:r>
        <w:rPr>
          <w:rFonts w:ascii="Times New Roman" w:eastAsia="Batang" w:hAnsi="Times New Roman" w:hint="eastAsia"/>
          <w:lang w:val="vi-VN" w:eastAsia="ko-KR"/>
        </w:rPr>
        <w:t>đ</w:t>
      </w:r>
      <w:r>
        <w:rPr>
          <w:rFonts w:ascii="Times New Roman" w:eastAsia="Batang" w:hAnsi="Times New Roman"/>
          <w:lang w:val="vi-VN" w:eastAsia="ko-KR"/>
        </w:rPr>
        <w:t xml:space="preserve">ến phúc lợi của các nhóm dân tộc thiểu số. Có một cơ quan chính phủ ngang Bộ là Ủy ban Dân tộc và Miền núi (UBDT) phụ trách các chức năng quản lý người dân tộc thiểu số và miền núi. Hồ sơ quốc gia của Việt Nam </w:t>
      </w:r>
      <w:r>
        <w:rPr>
          <w:rFonts w:ascii="Times New Roman" w:eastAsia="Batang" w:hAnsi="Times New Roman" w:hint="eastAsia"/>
          <w:lang w:val="vi-VN" w:eastAsia="ko-KR"/>
        </w:rPr>
        <w:t>đ</w:t>
      </w:r>
      <w:r>
        <w:rPr>
          <w:rFonts w:ascii="Times New Roman" w:eastAsia="Batang" w:hAnsi="Times New Roman"/>
          <w:lang w:val="vi-VN" w:eastAsia="ko-KR"/>
        </w:rPr>
        <w:t xml:space="preserve">ược xuất bản bởi các Nhóm làm việc quốc tế về các vấn </w:t>
      </w:r>
      <w:r>
        <w:rPr>
          <w:rFonts w:ascii="Times New Roman" w:eastAsia="Batang" w:hAnsi="Times New Roman" w:hint="eastAsia"/>
          <w:lang w:val="vi-VN" w:eastAsia="ko-KR"/>
        </w:rPr>
        <w:t>đ</w:t>
      </w:r>
      <w:r>
        <w:rPr>
          <w:rFonts w:ascii="Times New Roman" w:eastAsia="Batang" w:hAnsi="Times New Roman"/>
          <w:lang w:val="vi-VN" w:eastAsia="ko-KR"/>
        </w:rPr>
        <w:t xml:space="preserve">ề bản </w:t>
      </w:r>
      <w:r>
        <w:rPr>
          <w:rFonts w:ascii="Times New Roman" w:eastAsia="Batang" w:hAnsi="Times New Roman" w:hint="eastAsia"/>
          <w:lang w:val="vi-VN" w:eastAsia="ko-KR"/>
        </w:rPr>
        <w:t>đ</w:t>
      </w:r>
      <w:r>
        <w:rPr>
          <w:rFonts w:ascii="Times New Roman" w:eastAsia="Batang" w:hAnsi="Times New Roman"/>
          <w:lang w:val="vi-VN" w:eastAsia="ko-KR"/>
        </w:rPr>
        <w:t>ịa (IWGIA) chỉ ra rằng:</w:t>
      </w:r>
    </w:p>
    <w:p w:rsidR="00572815" w:rsidRDefault="00453F67">
      <w:pPr>
        <w:spacing w:before="60"/>
        <w:ind w:firstLine="720"/>
        <w:rPr>
          <w:rFonts w:ascii="Times New Roman" w:eastAsia="Batang" w:hAnsi="Times New Roman"/>
          <w:lang w:val="vi-VN" w:eastAsia="ko-KR"/>
        </w:rPr>
      </w:pPr>
      <w:r>
        <w:rPr>
          <w:rFonts w:ascii="Times New Roman" w:eastAsia="Batang" w:hAnsi="Times New Roman"/>
          <w:lang w:val="vi-VN" w:eastAsia="ko-KR"/>
        </w:rPr>
        <w:t xml:space="preserve">"Người bản </w:t>
      </w:r>
      <w:r>
        <w:rPr>
          <w:rFonts w:ascii="Times New Roman" w:eastAsia="Batang" w:hAnsi="Times New Roman" w:hint="eastAsia"/>
          <w:lang w:val="vi-VN" w:eastAsia="ko-KR"/>
        </w:rPr>
        <w:t>đ</w:t>
      </w:r>
      <w:r>
        <w:rPr>
          <w:rFonts w:ascii="Times New Roman" w:eastAsia="Batang" w:hAnsi="Times New Roman"/>
          <w:lang w:val="vi-VN" w:eastAsia="ko-KR"/>
        </w:rPr>
        <w:t xml:space="preserve">ịa là công dân </w:t>
      </w:r>
      <w:r>
        <w:rPr>
          <w:rFonts w:ascii="Times New Roman" w:eastAsia="Batang" w:hAnsi="Times New Roman" w:hint="eastAsia"/>
          <w:lang w:val="vi-VN" w:eastAsia="ko-KR"/>
        </w:rPr>
        <w:t>đ</w:t>
      </w:r>
      <w:r>
        <w:rPr>
          <w:rFonts w:ascii="Times New Roman" w:eastAsia="Batang" w:hAnsi="Times New Roman"/>
          <w:lang w:val="vi-VN" w:eastAsia="ko-KR"/>
        </w:rPr>
        <w:t xml:space="preserve">ầy </w:t>
      </w:r>
      <w:r>
        <w:rPr>
          <w:rFonts w:ascii="Times New Roman" w:eastAsia="Batang" w:hAnsi="Times New Roman" w:hint="eastAsia"/>
          <w:lang w:val="vi-VN" w:eastAsia="ko-KR"/>
        </w:rPr>
        <w:t>đ</w:t>
      </w:r>
      <w:r>
        <w:rPr>
          <w:rFonts w:ascii="Times New Roman" w:eastAsia="Batang" w:hAnsi="Times New Roman"/>
          <w:lang w:val="vi-VN" w:eastAsia="ko-KR"/>
        </w:rPr>
        <w:t xml:space="preserve">ủ của nhà nước Việt Nam và hưởng các quyền hiến pháp bảo </w:t>
      </w:r>
      <w:r>
        <w:rPr>
          <w:rFonts w:ascii="Times New Roman" w:eastAsia="Batang" w:hAnsi="Times New Roman" w:hint="eastAsia"/>
          <w:lang w:val="vi-VN" w:eastAsia="ko-KR"/>
        </w:rPr>
        <w:t>đ</w:t>
      </w:r>
      <w:r>
        <w:rPr>
          <w:rFonts w:ascii="Times New Roman" w:eastAsia="Batang" w:hAnsi="Times New Roman"/>
          <w:lang w:val="vi-VN" w:eastAsia="ko-KR"/>
        </w:rPr>
        <w:t xml:space="preserve">ảm với các ngôn ngữ và truyền thống văn hóa .... Ở cấp </w:t>
      </w:r>
      <w:r>
        <w:rPr>
          <w:rFonts w:ascii="Times New Roman" w:eastAsia="Batang" w:hAnsi="Times New Roman" w:hint="eastAsia"/>
          <w:lang w:val="vi-VN" w:eastAsia="ko-KR"/>
        </w:rPr>
        <w:t>đ</w:t>
      </w:r>
      <w:r>
        <w:rPr>
          <w:rFonts w:ascii="Times New Roman" w:eastAsia="Batang" w:hAnsi="Times New Roman"/>
          <w:lang w:val="vi-VN" w:eastAsia="ko-KR"/>
        </w:rPr>
        <w:t xml:space="preserve">ộ lập pháp, </w:t>
      </w:r>
      <w:r>
        <w:rPr>
          <w:rFonts w:ascii="Times New Roman" w:eastAsia="Batang" w:hAnsi="Times New Roman" w:hint="eastAsia"/>
          <w:lang w:val="vi-VN" w:eastAsia="ko-KR"/>
        </w:rPr>
        <w:t>“</w:t>
      </w:r>
      <w:r>
        <w:rPr>
          <w:rFonts w:ascii="Times New Roman" w:eastAsia="Batang" w:hAnsi="Times New Roman"/>
          <w:lang w:val="vi-VN" w:eastAsia="ko-KR"/>
        </w:rPr>
        <w:t xml:space="preserve">Ủy ban Dân tộc” có nhiệm vụ tham mưu cho Quốc hội về vấn </w:t>
      </w:r>
      <w:r>
        <w:rPr>
          <w:rFonts w:ascii="Times New Roman" w:eastAsia="Batang" w:hAnsi="Times New Roman" w:hint="eastAsia"/>
          <w:lang w:val="vi-VN" w:eastAsia="ko-KR"/>
        </w:rPr>
        <w:t>đ</w:t>
      </w:r>
      <w:r>
        <w:rPr>
          <w:rFonts w:ascii="Times New Roman" w:eastAsia="Batang" w:hAnsi="Times New Roman"/>
          <w:lang w:val="vi-VN" w:eastAsia="ko-KR"/>
        </w:rPr>
        <w:t>ề dân tộc thiểu số, giám sát và kiểm soát việc thực hiện các chính sách dân tộc thiểu số của Chính phủ và các chương trình phát triển ở các vùng dân tộc thiểu số".</w:t>
      </w:r>
    </w:p>
    <w:p w:rsidR="00572815" w:rsidRDefault="00453F67">
      <w:pPr>
        <w:spacing w:before="60"/>
        <w:rPr>
          <w:rFonts w:ascii="Times New Roman" w:eastAsia="Batang" w:hAnsi="Times New Roman"/>
          <w:lang w:val="vi-VN" w:eastAsia="ko-KR"/>
        </w:rPr>
      </w:pPr>
      <w:r>
        <w:rPr>
          <w:rFonts w:ascii="Times New Roman" w:eastAsia="Batang" w:hAnsi="Times New Roman"/>
          <w:lang w:val="vi-VN" w:eastAsia="ko-KR"/>
        </w:rPr>
        <w:lastRenderedPageBreak/>
        <w:t xml:space="preserve">Tài liệu này cũng báo cáo rằng từ những năm 1960, một số chính sách và các chương trình </w:t>
      </w:r>
      <w:r>
        <w:rPr>
          <w:rFonts w:ascii="Times New Roman" w:eastAsia="Batang" w:hAnsi="Times New Roman" w:hint="eastAsia"/>
          <w:lang w:val="vi-VN" w:eastAsia="ko-KR"/>
        </w:rPr>
        <w:t>đãđ</w:t>
      </w:r>
      <w:r>
        <w:rPr>
          <w:rFonts w:ascii="Times New Roman" w:eastAsia="Batang" w:hAnsi="Times New Roman"/>
          <w:lang w:val="vi-VN" w:eastAsia="ko-KR"/>
        </w:rPr>
        <w:t xml:space="preserve">ược thiết kế </w:t>
      </w:r>
      <w:r>
        <w:rPr>
          <w:rFonts w:ascii="Times New Roman" w:eastAsia="Batang" w:hAnsi="Times New Roman" w:hint="eastAsia"/>
          <w:lang w:val="vi-VN" w:eastAsia="ko-KR"/>
        </w:rPr>
        <w:t>đ</w:t>
      </w:r>
      <w:r>
        <w:rPr>
          <w:rFonts w:ascii="Times New Roman" w:eastAsia="Batang" w:hAnsi="Times New Roman"/>
          <w:lang w:val="vi-VN" w:eastAsia="ko-KR"/>
        </w:rPr>
        <w:t xml:space="preserve">ặc biệt cho các dân tộc thiểu số, nhưng chủ yếu là nhằm mục </w:t>
      </w:r>
      <w:r>
        <w:rPr>
          <w:rFonts w:ascii="Times New Roman" w:eastAsia="Batang" w:hAnsi="Times New Roman" w:hint="eastAsia"/>
          <w:lang w:val="vi-VN" w:eastAsia="ko-KR"/>
        </w:rPr>
        <w:t>đí</w:t>
      </w:r>
      <w:r>
        <w:rPr>
          <w:rFonts w:ascii="Times New Roman" w:eastAsia="Batang" w:hAnsi="Times New Roman"/>
          <w:lang w:val="vi-VN" w:eastAsia="ko-KR"/>
        </w:rPr>
        <w:t xml:space="preserve">ch </w:t>
      </w:r>
      <w:r>
        <w:rPr>
          <w:rFonts w:ascii="Times New Roman" w:eastAsia="Batang" w:hAnsi="Times New Roman" w:hint="eastAsia"/>
          <w:lang w:val="vi-VN" w:eastAsia="ko-KR"/>
        </w:rPr>
        <w:t>đ</w:t>
      </w:r>
      <w:r>
        <w:rPr>
          <w:rFonts w:ascii="Times New Roman" w:eastAsia="Batang" w:hAnsi="Times New Roman"/>
          <w:lang w:val="vi-VN" w:eastAsia="ko-KR"/>
        </w:rPr>
        <w:t xml:space="preserve">ưa họ hòa nhập với xã hội chứ không phải là cho phép họ tăng cường các thể chế của họ. Về vấn </w:t>
      </w:r>
      <w:r>
        <w:rPr>
          <w:rFonts w:ascii="Times New Roman" w:eastAsia="Batang" w:hAnsi="Times New Roman" w:hint="eastAsia"/>
          <w:lang w:val="vi-VN" w:eastAsia="ko-KR"/>
        </w:rPr>
        <w:t>đ</w:t>
      </w:r>
      <w:r>
        <w:rPr>
          <w:rFonts w:ascii="Times New Roman" w:eastAsia="Batang" w:hAnsi="Times New Roman"/>
          <w:lang w:val="vi-VN" w:eastAsia="ko-KR"/>
        </w:rPr>
        <w:t xml:space="preserve">ề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ai, báo cáo có nêu: "</w:t>
      </w:r>
      <w:r>
        <w:rPr>
          <w:rFonts w:ascii="Times New Roman" w:eastAsia="Batang" w:hAnsi="Times New Roman" w:hint="eastAsia"/>
          <w:lang w:val="vi-VN" w:eastAsia="ko-KR"/>
        </w:rPr>
        <w:t>đ</w:t>
      </w:r>
      <w:r>
        <w:rPr>
          <w:rFonts w:ascii="Times New Roman" w:eastAsia="Batang" w:hAnsi="Times New Roman"/>
          <w:lang w:val="vi-VN" w:eastAsia="ko-KR"/>
        </w:rPr>
        <w:t xml:space="preserve">iều quan trọng là pháp luật hiện nay tại Việt Nam cho phép </w:t>
      </w:r>
      <w:r>
        <w:rPr>
          <w:rFonts w:ascii="Times New Roman" w:eastAsia="Batang" w:hAnsi="Times New Roman" w:hint="eastAsia"/>
          <w:lang w:val="vi-VN" w:eastAsia="ko-KR"/>
        </w:rPr>
        <w:t>đ</w:t>
      </w:r>
      <w:r>
        <w:rPr>
          <w:rFonts w:ascii="Times New Roman" w:eastAsia="Batang" w:hAnsi="Times New Roman"/>
          <w:lang w:val="vi-VN" w:eastAsia="ko-KR"/>
        </w:rPr>
        <w:t xml:space="preserve">ể có </w:t>
      </w:r>
      <w:r>
        <w:rPr>
          <w:rFonts w:ascii="Times New Roman" w:eastAsia="Batang" w:hAnsi="Times New Roman" w:hint="eastAsia"/>
          <w:lang w:val="vi-VN" w:eastAsia="ko-KR"/>
        </w:rPr>
        <w:t>đ</w:t>
      </w:r>
      <w:r>
        <w:rPr>
          <w:rFonts w:ascii="Times New Roman" w:eastAsia="Batang" w:hAnsi="Times New Roman"/>
          <w:lang w:val="vi-VN" w:eastAsia="ko-KR"/>
        </w:rPr>
        <w:t xml:space="preserve">ược giấy chứng nhận quyền sử dụng </w:t>
      </w:r>
      <w:r>
        <w:rPr>
          <w:rFonts w:ascii="Times New Roman" w:eastAsia="Batang" w:hAnsi="Times New Roman" w:hint="eastAsia"/>
          <w:lang w:val="vi-VN" w:eastAsia="ko-KR"/>
        </w:rPr>
        <w:t>đ</w:t>
      </w:r>
      <w:r>
        <w:rPr>
          <w:rFonts w:ascii="Times New Roman" w:eastAsia="Batang" w:hAnsi="Times New Roman"/>
          <w:lang w:val="vi-VN" w:eastAsia="ko-KR"/>
        </w:rPr>
        <w:t xml:space="preserve">ất và rừng, và trong năm 2004, Quốc hội </w:t>
      </w:r>
      <w:r>
        <w:rPr>
          <w:rFonts w:ascii="Times New Roman" w:eastAsia="Batang" w:hAnsi="Times New Roman" w:hint="eastAsia"/>
          <w:lang w:val="vi-VN" w:eastAsia="ko-KR"/>
        </w:rPr>
        <w:t>đã</w:t>
      </w:r>
      <w:r>
        <w:rPr>
          <w:rFonts w:ascii="Times New Roman" w:eastAsia="Batang" w:hAnsi="Times New Roman"/>
          <w:lang w:val="vi-VN" w:eastAsia="ko-KR"/>
        </w:rPr>
        <w:t xml:space="preserve"> thông qua một luật </w:t>
      </w:r>
      <w:r>
        <w:rPr>
          <w:rFonts w:ascii="Times New Roman" w:eastAsia="Batang" w:hAnsi="Times New Roman" w:hint="eastAsia"/>
          <w:lang w:val="vi-VN" w:eastAsia="ko-KR"/>
        </w:rPr>
        <w:t>đ</w:t>
      </w:r>
      <w:r>
        <w:rPr>
          <w:rFonts w:ascii="Times New Roman" w:eastAsia="Batang" w:hAnsi="Times New Roman"/>
          <w:lang w:val="vi-VN" w:eastAsia="ko-KR"/>
        </w:rPr>
        <w:t xml:space="preserve">ất </w:t>
      </w:r>
      <w:r>
        <w:rPr>
          <w:rFonts w:ascii="Times New Roman" w:eastAsia="Batang" w:hAnsi="Times New Roman" w:hint="eastAsia"/>
          <w:lang w:val="vi-VN" w:eastAsia="ko-KR"/>
        </w:rPr>
        <w:t>đ</w:t>
      </w:r>
      <w:r>
        <w:rPr>
          <w:rFonts w:ascii="Times New Roman" w:eastAsia="Batang" w:hAnsi="Times New Roman"/>
          <w:lang w:val="vi-VN" w:eastAsia="ko-KR"/>
        </w:rPr>
        <w:t xml:space="preserve">ai mới, phù hợp nhất cho người dân bản </w:t>
      </w:r>
      <w:r>
        <w:rPr>
          <w:rFonts w:ascii="Times New Roman" w:eastAsia="Batang" w:hAnsi="Times New Roman" w:hint="eastAsia"/>
          <w:lang w:val="vi-VN" w:eastAsia="ko-KR"/>
        </w:rPr>
        <w:t>đ</w:t>
      </w:r>
      <w:r>
        <w:rPr>
          <w:rFonts w:ascii="Times New Roman" w:eastAsia="Batang" w:hAnsi="Times New Roman"/>
          <w:lang w:val="vi-VN" w:eastAsia="ko-KR"/>
        </w:rPr>
        <w:t>ịa, hiện nay bao gồm các loại "</w:t>
      </w:r>
      <w:r>
        <w:rPr>
          <w:rFonts w:ascii="Times New Roman" w:eastAsia="Batang" w:hAnsi="Times New Roman" w:hint="eastAsia"/>
          <w:lang w:val="vi-VN" w:eastAsia="ko-KR"/>
        </w:rPr>
        <w:t>đ</w:t>
      </w:r>
      <w:r>
        <w:rPr>
          <w:rFonts w:ascii="Times New Roman" w:eastAsia="Batang" w:hAnsi="Times New Roman"/>
          <w:lang w:val="vi-VN" w:eastAsia="ko-KR"/>
        </w:rPr>
        <w:t xml:space="preserve">ất công". Bằng việc giới thiệu các khái niệm về </w:t>
      </w:r>
      <w:r>
        <w:rPr>
          <w:rFonts w:ascii="Times New Roman" w:eastAsia="Batang" w:hAnsi="Times New Roman" w:hint="eastAsia"/>
          <w:lang w:val="vi-VN" w:eastAsia="ko-KR"/>
        </w:rPr>
        <w:t>đ</w:t>
      </w:r>
      <w:r>
        <w:rPr>
          <w:rFonts w:ascii="Times New Roman" w:eastAsia="Batang" w:hAnsi="Times New Roman"/>
          <w:lang w:val="vi-VN" w:eastAsia="ko-KR"/>
        </w:rPr>
        <w:t xml:space="preserve">ất công, luật mới quy </w:t>
      </w:r>
      <w:r>
        <w:rPr>
          <w:rFonts w:ascii="Times New Roman" w:eastAsia="Batang" w:hAnsi="Times New Roman" w:hint="eastAsia"/>
          <w:lang w:val="vi-VN" w:eastAsia="ko-KR"/>
        </w:rPr>
        <w:t>đ</w:t>
      </w:r>
      <w:r>
        <w:rPr>
          <w:rFonts w:ascii="Times New Roman" w:eastAsia="Batang" w:hAnsi="Times New Roman"/>
          <w:lang w:val="vi-VN" w:eastAsia="ko-KR"/>
        </w:rPr>
        <w:t xml:space="preserve">ịnh về khả năng của cộng </w:t>
      </w:r>
      <w:r>
        <w:rPr>
          <w:rFonts w:ascii="Times New Roman" w:eastAsia="Batang" w:hAnsi="Times New Roman" w:hint="eastAsia"/>
          <w:lang w:val="vi-VN" w:eastAsia="ko-KR"/>
        </w:rPr>
        <w:t>đ</w:t>
      </w:r>
      <w:r>
        <w:rPr>
          <w:rFonts w:ascii="Times New Roman" w:eastAsia="Batang" w:hAnsi="Times New Roman"/>
          <w:lang w:val="vi-VN" w:eastAsia="ko-KR"/>
        </w:rPr>
        <w:t xml:space="preserve">ồng </w:t>
      </w:r>
      <w:r>
        <w:rPr>
          <w:rFonts w:ascii="Times New Roman" w:eastAsia="Batang" w:hAnsi="Times New Roman" w:hint="eastAsia"/>
          <w:lang w:val="vi-VN" w:eastAsia="ko-KR"/>
        </w:rPr>
        <w:t>đ</w:t>
      </w:r>
      <w:r>
        <w:rPr>
          <w:rFonts w:ascii="Times New Roman" w:eastAsia="Batang" w:hAnsi="Times New Roman"/>
          <w:lang w:val="vi-VN" w:eastAsia="ko-KR"/>
        </w:rPr>
        <w:t xml:space="preserve">ể xin giấy chứng nhận </w:t>
      </w:r>
      <w:r>
        <w:rPr>
          <w:rFonts w:ascii="Times New Roman" w:eastAsia="Batang" w:hAnsi="Times New Roman" w:hint="eastAsia"/>
          <w:lang w:val="vi-VN" w:eastAsia="ko-KR"/>
        </w:rPr>
        <w:t>đ</w:t>
      </w:r>
      <w:r>
        <w:rPr>
          <w:rFonts w:ascii="Times New Roman" w:eastAsia="Batang" w:hAnsi="Times New Roman"/>
          <w:lang w:val="vi-VN" w:eastAsia="ko-KR"/>
        </w:rPr>
        <w:t xml:space="preserve">ối với </w:t>
      </w:r>
      <w:r>
        <w:rPr>
          <w:rFonts w:ascii="Times New Roman" w:eastAsia="Batang" w:hAnsi="Times New Roman" w:hint="eastAsia"/>
          <w:lang w:val="vi-VN" w:eastAsia="ko-KR"/>
        </w:rPr>
        <w:t>đ</w:t>
      </w:r>
      <w:r>
        <w:rPr>
          <w:rFonts w:ascii="Times New Roman" w:eastAsia="Batang" w:hAnsi="Times New Roman"/>
          <w:lang w:val="vi-VN" w:eastAsia="ko-KR"/>
        </w:rPr>
        <w:t>ất công.</w:t>
      </w:r>
    </w:p>
    <w:p w:rsidR="00572815" w:rsidRDefault="00453F67">
      <w:pPr>
        <w:keepNext/>
        <w:spacing w:before="60"/>
        <w:outlineLvl w:val="1"/>
        <w:rPr>
          <w:rFonts w:ascii="Times New Roman" w:eastAsia="Batang" w:hAnsi="Times New Roman"/>
          <w:b/>
          <w:bCs/>
          <w:iCs/>
          <w:w w:val="102"/>
          <w:lang w:val="vi-VN"/>
        </w:rPr>
      </w:pPr>
      <w:bookmarkStart w:id="441" w:name="_Toc424907860"/>
      <w:bookmarkStart w:id="442" w:name="_Toc424890129"/>
      <w:bookmarkStart w:id="443" w:name="_Toc4999173"/>
      <w:r>
        <w:rPr>
          <w:rFonts w:ascii="Times New Roman" w:eastAsia="Batang" w:hAnsi="Times New Roman"/>
          <w:b/>
          <w:bCs/>
          <w:iCs/>
          <w:w w:val="102"/>
          <w:lang w:val="vi-VN"/>
        </w:rPr>
        <w:t xml:space="preserve">3.2. Những ảnh hưởng của chính sách quốc gia và quy </w:t>
      </w:r>
      <w:r>
        <w:rPr>
          <w:rFonts w:ascii="Times New Roman" w:eastAsia="Batang" w:hAnsi="Times New Roman" w:hint="eastAsia"/>
          <w:b/>
          <w:bCs/>
          <w:iCs/>
          <w:w w:val="102"/>
          <w:lang w:val="vi-VN"/>
        </w:rPr>
        <w:t>đ</w:t>
      </w:r>
      <w:r>
        <w:rPr>
          <w:rFonts w:ascii="Times New Roman" w:eastAsia="Batang" w:hAnsi="Times New Roman"/>
          <w:b/>
          <w:bCs/>
          <w:iCs/>
          <w:w w:val="102"/>
          <w:lang w:val="vi-VN"/>
        </w:rPr>
        <w:t xml:space="preserve">ịnh về các dự </w:t>
      </w:r>
      <w:r>
        <w:rPr>
          <w:rFonts w:ascii="Times New Roman" w:eastAsia="Batang" w:hAnsi="Times New Roman" w:hint="eastAsia"/>
          <w:b/>
          <w:bCs/>
          <w:iCs/>
          <w:w w:val="102"/>
          <w:lang w:val="vi-VN"/>
        </w:rPr>
        <w:t>á</w:t>
      </w:r>
      <w:r>
        <w:rPr>
          <w:rFonts w:ascii="Times New Roman" w:eastAsia="Batang" w:hAnsi="Times New Roman"/>
          <w:b/>
          <w:bCs/>
          <w:iCs/>
          <w:w w:val="102"/>
          <w:lang w:val="vi-VN"/>
        </w:rPr>
        <w:t xml:space="preserve">n </w:t>
      </w:r>
      <w:r>
        <w:rPr>
          <w:rFonts w:ascii="Times New Roman" w:eastAsia="Batang" w:hAnsi="Times New Roman" w:hint="eastAsia"/>
          <w:b/>
          <w:bCs/>
          <w:iCs/>
          <w:w w:val="102"/>
          <w:lang w:val="vi-VN"/>
        </w:rPr>
        <w:t>đ</w:t>
      </w:r>
      <w:r>
        <w:rPr>
          <w:rFonts w:ascii="Times New Roman" w:eastAsia="Batang" w:hAnsi="Times New Roman"/>
          <w:b/>
          <w:bCs/>
          <w:iCs/>
          <w:w w:val="102"/>
          <w:lang w:val="vi-VN"/>
        </w:rPr>
        <w:t xml:space="preserve">ược </w:t>
      </w:r>
      <w:r>
        <w:rPr>
          <w:rFonts w:ascii="Times New Roman" w:eastAsia="Batang" w:hAnsi="Times New Roman" w:hint="eastAsia"/>
          <w:b/>
          <w:bCs/>
          <w:iCs/>
          <w:w w:val="102"/>
          <w:lang w:val="vi-VN"/>
        </w:rPr>
        <w:t>đ</w:t>
      </w:r>
      <w:r>
        <w:rPr>
          <w:rFonts w:ascii="Times New Roman" w:eastAsia="Batang" w:hAnsi="Times New Roman"/>
          <w:b/>
          <w:bCs/>
          <w:iCs/>
          <w:w w:val="102"/>
          <w:lang w:val="vi-VN"/>
        </w:rPr>
        <w:t>ề xuất</w:t>
      </w:r>
      <w:bookmarkEnd w:id="441"/>
      <w:bookmarkEnd w:id="442"/>
      <w:bookmarkEnd w:id="443"/>
    </w:p>
    <w:p w:rsidR="00572815" w:rsidRDefault="00453F67">
      <w:pPr>
        <w:spacing w:before="60"/>
        <w:rPr>
          <w:rFonts w:ascii="Times New Roman" w:eastAsia="Batang" w:hAnsi="Times New Roman"/>
          <w:lang w:val="vi-VN" w:eastAsia="ko-KR"/>
        </w:rPr>
      </w:pPr>
      <w:r>
        <w:rPr>
          <w:rFonts w:ascii="Times New Roman" w:eastAsia="Batang" w:hAnsi="Times New Roman"/>
          <w:lang w:val="vi-VN" w:eastAsia="ko-KR"/>
        </w:rPr>
        <w:t xml:space="preserve">Dựa trên phân tích của các khuôn khổ pháp lý quốc gia, dự án sẽ phải thực hiện các yêu cầu và quy trình tối thiểu sau </w:t>
      </w:r>
      <w:r>
        <w:rPr>
          <w:rFonts w:ascii="Times New Roman" w:eastAsia="Batang" w:hAnsi="Times New Roman" w:hint="eastAsia"/>
          <w:lang w:val="vi-VN" w:eastAsia="ko-KR"/>
        </w:rPr>
        <w:t>đâ</w:t>
      </w:r>
      <w:r>
        <w:rPr>
          <w:rFonts w:ascii="Times New Roman" w:eastAsia="Batang" w:hAnsi="Times New Roman"/>
          <w:lang w:val="vi-VN" w:eastAsia="ko-KR"/>
        </w:rPr>
        <w:t>y:</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t>PPMU hoặc các đơn vị tư vấn tiến hành lập báo cáo đánh giá tác động môi trường phải có nhân viên phụ trách ĐTM và ít nhất phải có bằng Cử nhân và Giấy chứng nhận tư vấn ĐTM. Họ cũng sẽ có hoặc sắp xếp các phòng thí nghiệm để thực hiện đo đạc, lấy mẫu, xử lý và phân tích các mẫu môi trường phục vụ công tác đánh giá tác động môi trường (Điều 13 của Nghị định).</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t>Xem xét bản chất của các tiểu dự án, Ủy ban nhân dân tỉnh (PPC) phải đánh giá và phê duyệt báo cáo ĐTM (Điều 14 của Nghị định). UBND tỉnh sẽ thẩm định và phê duyệt các báo cáo đánh giá tác động môi trường đối với các dự án đầu tư trên địa bàn (Điều 23 của Luật BVMT).</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t>Việc thẩm định báo cáo ĐTM được thực hiện bởi Hội đồng thẩm định báo cáo ĐTM, được thành lập bởi những người đứng đầu của cơ quan thẩm định báo cáo ĐTM và có ít nhất 07 thành viên. Thành viên của Hội đồng thẩm định báo cáo ĐTM sẽ bao gồm 01 Chủ tịch, 01 Phó Chủ tịch (nếu cần thiết), 01 Ủy viên thư ký, 02 Ủy viên phản biện và các thành viên khác, trong đó ít nhất 30%  thành viên hội đồng đánh giá có ít nhất 06 năm kinh nghiệm trong lĩnh vực EIA (Điều 14 của Nghị định).</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t>Thời hạn thẩm định báo cáo ĐTM là trong vòng 30 ngày làm việc kể từ ngày nhận được đơn xin thẩm định và phê duyệt của chủ đầu tư (Điều 14 của Nghị định).</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t>PPMU sẽ phải tuân thủ các yêu cầu quy định trong báo cáo được phê duyệt. Đối với bất kỳ sự thay đổi, chủ dự án phải gửi công văn giải trình đến UBND tỉnh (Điều 26 của Luật BVMT).</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t>PPMU sẽ phải thông báo cho UBND tỉnh và dự án chỉ được đưa vào hoạt động sau khi các cơ quan phụ trách việc phê duyệt báo cáo đánh giá tác động môi trường kiểm tra và chứng nhận hoàn thành công trình bảo vệ môi trường (Điều 27 của Luật BVMT).</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t>PPMU sẽ chuẩn bị một báo cáo hoàn thành cho công tác bảo vệ môi trường và trong vòng 15 ngày kể từ ngày nhận được báo cáo, UBND tỉnh phải kiểm tra và cấp giấy chứng nhận hoàn thành công trình bảo vệ môi trường của dự án (Điều 28 của Luật BVMT).</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lastRenderedPageBreak/>
        <w:t>Việc kiểm tra các công trình bảo vệ môi trường phục vụ giai đoạn vận hành của các tiểu dự án được thực hiện bởi đoàn thanh tra được thành lập bởi người đứng đầu UBND tỉnh (Điều 17 của Nghị định).</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Batang" w:hAnsi="Times New Roman"/>
          <w:lang w:val="vi-VN" w:eastAsia="ko-KR"/>
        </w:rPr>
        <w:t xml:space="preserve">UBND tỉnh có trách nhiệm gửi </w:t>
      </w:r>
      <w:r>
        <w:rPr>
          <w:rFonts w:ascii="Times New Roman" w:eastAsia="Times New Roman" w:hAnsi="Times New Roman"/>
          <w:lang w:val="vi-VN"/>
        </w:rPr>
        <w:t>gBND tỉnh có trách nhiệm gửi bảo vệ môi trường phục vụ giai đoạn vận hành của các tiểu dự án được thực hiện bởi đoàn thanh tra được thành lập bởi người đứng đầu UBND tỉnh (Điều 17 của Nghị định). vệ môi trường của dự án (kế hoạch bảo vệ môi trường chi tiết; hoạt động kiểm tra, xác nhận các công trình bảo vệ môi trường của năm trước đó trên địa bàn mình quản lý</w:t>
      </w:r>
      <w:r>
        <w:rPr>
          <w:rFonts w:ascii="Times New Roman" w:eastAsia="Batang" w:hAnsi="Times New Roman"/>
          <w:lang w:val="vi-VN" w:eastAsia="ko-KR"/>
        </w:rPr>
        <w:t xml:space="preserve"> trước ngày 15 tháng 1 hàng n</w:t>
      </w:r>
      <w:r>
        <w:rPr>
          <w:rFonts w:ascii="Times New Roman" w:eastAsia="Batang" w:hAnsi="Times New Roman" w:hint="eastAsia"/>
          <w:lang w:val="vi-VN" w:eastAsia="ko-KR"/>
        </w:rPr>
        <w:t>ă</w:t>
      </w:r>
      <w:r>
        <w:rPr>
          <w:rFonts w:ascii="Times New Roman" w:eastAsia="Batang" w:hAnsi="Times New Roman"/>
          <w:lang w:val="vi-VN" w:eastAsia="ko-KR"/>
        </w:rPr>
        <w:t>m (</w:t>
      </w:r>
      <w:r>
        <w:rPr>
          <w:rFonts w:ascii="Times New Roman" w:eastAsia="Batang" w:hAnsi="Times New Roman" w:hint="eastAsia"/>
          <w:lang w:val="vi-VN" w:eastAsia="ko-KR"/>
        </w:rPr>
        <w:t>Đ</w:t>
      </w:r>
      <w:r>
        <w:rPr>
          <w:rFonts w:ascii="Times New Roman" w:eastAsia="Batang" w:hAnsi="Times New Roman"/>
          <w:lang w:val="vi-VN" w:eastAsia="ko-KR"/>
        </w:rPr>
        <w:t xml:space="preserve">iều 21 của Nghị </w:t>
      </w:r>
      <w:r>
        <w:rPr>
          <w:rFonts w:ascii="Times New Roman" w:eastAsia="Batang" w:hAnsi="Times New Roman" w:hint="eastAsia"/>
          <w:lang w:val="vi-VN" w:eastAsia="ko-KR"/>
        </w:rPr>
        <w:t>đ</w:t>
      </w:r>
      <w:r>
        <w:rPr>
          <w:rFonts w:ascii="Times New Roman" w:eastAsia="Batang" w:hAnsi="Times New Roman"/>
          <w:lang w:val="vi-VN" w:eastAsia="ko-KR"/>
        </w:rPr>
        <w:t>ịnh).</w:t>
      </w:r>
    </w:p>
    <w:p w:rsidR="00572815" w:rsidRDefault="00453F67">
      <w:pPr>
        <w:pStyle w:val="ListParagraph"/>
        <w:numPr>
          <w:ilvl w:val="0"/>
          <w:numId w:val="45"/>
        </w:numPr>
        <w:spacing w:before="60"/>
        <w:rPr>
          <w:rFonts w:ascii="Times New Roman" w:eastAsia="Batang" w:hAnsi="Times New Roman"/>
          <w:lang w:val="vi-VN" w:eastAsia="ko-KR"/>
        </w:rPr>
      </w:pPr>
      <w:r>
        <w:rPr>
          <w:rFonts w:ascii="Times New Roman" w:eastAsia="Times New Roman" w:hAnsi="Times New Roman"/>
          <w:lang w:val="vi-VN"/>
        </w:rPr>
        <w:t>Trưc Bc ngà quan ngang Bhàng nă, Bộ NN&amp;PTNT gBộ cho Bộ Tài nguyên và Môi trường các báo cáo vho Báo ài nguyên và Môi trường các môi trường phục vụ giai đoạn vận hành của các tiểu dự án được thực hiện bởi đoàn thanh tra được thành lập bởi người đứng đầu UBN; hoạt động kiểm tra, xác nhận các công trình bảo vệ môi trư Báo ài nguyên và Môi</w:t>
      </w:r>
      <w:r>
        <w:rPr>
          <w:rFonts w:ascii="Times New Roman" w:eastAsia="Times New Roman" w:hAnsi="Times New Roman"/>
          <w:shd w:val="solid" w:color="FFFFFF" w:fill="auto"/>
          <w:lang w:val="vi-VN"/>
        </w:rPr>
        <w:t>đăm trư</w:t>
      </w:r>
      <w:r>
        <w:rPr>
          <w:rFonts w:ascii="Times New Roman" w:eastAsia="Times New Roman" w:hAnsi="Times New Roman"/>
          <w:lang w:val="vi-VN"/>
        </w:rPr>
        <w:t xml:space="preserve"> các dư ài nguyên và Môi trường các môi trườn</w:t>
      </w:r>
      <w:r>
        <w:rPr>
          <w:rFonts w:ascii="Times New Roman" w:eastAsia="Batang" w:hAnsi="Times New Roman"/>
          <w:lang w:val="vi-VN" w:eastAsia="ko-KR"/>
        </w:rPr>
        <w:t xml:space="preserve"> (</w:t>
      </w:r>
      <w:r>
        <w:rPr>
          <w:rFonts w:ascii="Times New Roman" w:eastAsia="Batang" w:hAnsi="Times New Roman" w:hint="eastAsia"/>
          <w:lang w:val="vi-VN" w:eastAsia="ko-KR"/>
        </w:rPr>
        <w:t>Đ</w:t>
      </w:r>
      <w:r>
        <w:rPr>
          <w:rFonts w:ascii="Times New Roman" w:eastAsia="Batang" w:hAnsi="Times New Roman"/>
          <w:lang w:val="vi-VN" w:eastAsia="ko-KR"/>
        </w:rPr>
        <w:t xml:space="preserve">iều 21 của Nghị </w:t>
      </w:r>
      <w:r>
        <w:rPr>
          <w:rFonts w:ascii="Times New Roman" w:eastAsia="Batang" w:hAnsi="Times New Roman" w:hint="eastAsia"/>
          <w:lang w:val="vi-VN" w:eastAsia="ko-KR"/>
        </w:rPr>
        <w:t>đ</w:t>
      </w:r>
      <w:r>
        <w:rPr>
          <w:rFonts w:ascii="Times New Roman" w:eastAsia="Batang" w:hAnsi="Times New Roman"/>
          <w:lang w:val="vi-VN" w:eastAsia="ko-KR"/>
        </w:rPr>
        <w:t>ịnh).</w:t>
      </w:r>
    </w:p>
    <w:p w:rsidR="00572815" w:rsidRDefault="00453F67">
      <w:pPr>
        <w:keepNext/>
        <w:spacing w:before="60"/>
        <w:outlineLvl w:val="1"/>
        <w:rPr>
          <w:rFonts w:ascii="Times New Roman" w:eastAsia="Batang" w:hAnsi="Times New Roman"/>
          <w:b/>
          <w:bCs/>
          <w:iCs/>
          <w:w w:val="102"/>
          <w:lang w:val="vi-VN"/>
        </w:rPr>
      </w:pPr>
      <w:bookmarkStart w:id="444" w:name="_Toc424907861"/>
      <w:bookmarkStart w:id="445" w:name="_Toc424890130"/>
      <w:bookmarkStart w:id="446" w:name="_Toc4999174"/>
      <w:r>
        <w:rPr>
          <w:rFonts w:ascii="Times New Roman" w:eastAsia="Batang" w:hAnsi="Times New Roman"/>
          <w:b/>
          <w:bCs/>
          <w:iCs/>
          <w:w w:val="102"/>
          <w:lang w:val="vi-VN"/>
        </w:rPr>
        <w:t>3.3. Chính sách an toàn của Ngân hàng thế giới</w:t>
      </w:r>
      <w:bookmarkEnd w:id="444"/>
      <w:bookmarkEnd w:id="445"/>
      <w:bookmarkEnd w:id="446"/>
    </w:p>
    <w:p w:rsidR="00572815" w:rsidRDefault="00453F67">
      <w:pPr>
        <w:spacing w:before="60"/>
        <w:rPr>
          <w:rFonts w:ascii="Times New Roman" w:eastAsia="Batang" w:hAnsi="Times New Roman"/>
          <w:lang w:val="vi-VN" w:eastAsia="ko-KR"/>
        </w:rPr>
      </w:pPr>
      <w:r>
        <w:rPr>
          <w:rFonts w:ascii="Times New Roman" w:eastAsia="Batang" w:hAnsi="Times New Roman"/>
          <w:lang w:val="vi-VN" w:eastAsia="ko-KR"/>
        </w:rPr>
        <w:t xml:space="preserve">Mục tiêu của chính sách an toàn là </w:t>
      </w:r>
      <w:r>
        <w:rPr>
          <w:rFonts w:ascii="Times New Roman" w:eastAsia="Batang" w:hAnsi="Times New Roman" w:hint="eastAsia"/>
          <w:lang w:val="vi-VN" w:eastAsia="ko-KR"/>
        </w:rPr>
        <w:t>đ</w:t>
      </w:r>
      <w:r>
        <w:rPr>
          <w:rFonts w:ascii="Times New Roman" w:eastAsia="Batang" w:hAnsi="Times New Roman"/>
          <w:lang w:val="vi-VN" w:eastAsia="ko-KR"/>
        </w:rPr>
        <w:t xml:space="preserve">ể ngăn chặn và giảm thiểu các tác hại không </w:t>
      </w:r>
      <w:r>
        <w:rPr>
          <w:rFonts w:ascii="Times New Roman" w:eastAsia="Batang" w:hAnsi="Times New Roman" w:hint="eastAsia"/>
          <w:lang w:val="vi-VN" w:eastAsia="ko-KR"/>
        </w:rPr>
        <w:t>đá</w:t>
      </w:r>
      <w:r>
        <w:rPr>
          <w:rFonts w:ascii="Times New Roman" w:eastAsia="Batang" w:hAnsi="Times New Roman"/>
          <w:lang w:val="vi-VN" w:eastAsia="ko-KR"/>
        </w:rPr>
        <w:t xml:space="preserve">ng có cho người dân và môi trường trong quá trình phát triển. Chính sách an toàn cung cấp cơ sở cho sự tham gia của các bên liên quan trong việc thiết kế dự </w:t>
      </w:r>
      <w:r>
        <w:rPr>
          <w:rFonts w:ascii="Times New Roman" w:eastAsia="Batang" w:hAnsi="Times New Roman" w:hint="eastAsia"/>
          <w:lang w:val="vi-VN" w:eastAsia="ko-KR"/>
        </w:rPr>
        <w:t>á</w:t>
      </w:r>
      <w:r>
        <w:rPr>
          <w:rFonts w:ascii="Times New Roman" w:eastAsia="Batang" w:hAnsi="Times New Roman"/>
          <w:lang w:val="vi-VN" w:eastAsia="ko-KR"/>
        </w:rPr>
        <w:t xml:space="preserve">n, và thực hiện như một công cụ quan trọng </w:t>
      </w:r>
      <w:r>
        <w:rPr>
          <w:rFonts w:ascii="Times New Roman" w:eastAsia="Batang" w:hAnsi="Times New Roman" w:hint="eastAsia"/>
          <w:lang w:val="vi-VN" w:eastAsia="ko-KR"/>
        </w:rPr>
        <w:t>đ</w:t>
      </w:r>
      <w:r>
        <w:rPr>
          <w:rFonts w:ascii="Times New Roman" w:eastAsia="Batang" w:hAnsi="Times New Roman"/>
          <w:lang w:val="vi-VN" w:eastAsia="ko-KR"/>
        </w:rPr>
        <w:t xml:space="preserve">ể xây dựng quyền sở hữu giữa những người dân </w:t>
      </w:r>
      <w:r>
        <w:rPr>
          <w:rFonts w:ascii="Times New Roman" w:eastAsia="Batang" w:hAnsi="Times New Roman" w:hint="eastAsia"/>
          <w:lang w:val="vi-VN" w:eastAsia="ko-KR"/>
        </w:rPr>
        <w:t>đ</w:t>
      </w:r>
      <w:r>
        <w:rPr>
          <w:rFonts w:ascii="Times New Roman" w:eastAsia="Batang" w:hAnsi="Times New Roman"/>
          <w:lang w:val="vi-VN" w:eastAsia="ko-KR"/>
        </w:rPr>
        <w:t>ịa phương.</w:t>
      </w:r>
    </w:p>
    <w:p w:rsidR="00572815" w:rsidRDefault="00453F67">
      <w:pPr>
        <w:spacing w:before="60"/>
        <w:ind w:firstLine="720"/>
        <w:rPr>
          <w:rFonts w:ascii="Times New Roman" w:eastAsia="Batang" w:hAnsi="Times New Roman"/>
          <w:lang w:val="vi-VN" w:eastAsia="ko-KR"/>
        </w:rPr>
      </w:pPr>
      <w:r>
        <w:rPr>
          <w:rFonts w:ascii="Times New Roman" w:eastAsia="Batang" w:hAnsi="Times New Roman"/>
          <w:lang w:val="vi-VN" w:eastAsia="ko-KR"/>
        </w:rPr>
        <w:t xml:space="preserve">Các tác </w:t>
      </w:r>
      <w:r>
        <w:rPr>
          <w:rFonts w:ascii="Times New Roman" w:eastAsia="Batang" w:hAnsi="Times New Roman" w:hint="eastAsia"/>
          <w:lang w:val="vi-VN" w:eastAsia="ko-KR"/>
        </w:rPr>
        <w:t>đ</w:t>
      </w:r>
      <w:r>
        <w:rPr>
          <w:rFonts w:ascii="Times New Roman" w:eastAsia="Batang" w:hAnsi="Times New Roman"/>
          <w:lang w:val="vi-VN" w:eastAsia="ko-KR"/>
        </w:rPr>
        <w:t xml:space="preserve">ộng tích cực và phát triển các dự </w:t>
      </w:r>
      <w:r>
        <w:rPr>
          <w:rFonts w:ascii="Times New Roman" w:eastAsia="Batang" w:hAnsi="Times New Roman" w:hint="eastAsia"/>
          <w:lang w:val="vi-VN" w:eastAsia="ko-KR"/>
        </w:rPr>
        <w:t>á</w:t>
      </w:r>
      <w:r>
        <w:rPr>
          <w:rFonts w:ascii="Times New Roman" w:eastAsia="Batang" w:hAnsi="Times New Roman"/>
          <w:lang w:val="vi-VN" w:eastAsia="ko-KR"/>
        </w:rPr>
        <w:t xml:space="preserve">n và các chương trình hỗ trợ của Ngân hàng </w:t>
      </w:r>
      <w:r>
        <w:rPr>
          <w:rFonts w:ascii="Times New Roman" w:eastAsia="Batang" w:hAnsi="Times New Roman" w:hint="eastAsia"/>
          <w:lang w:val="vi-VN" w:eastAsia="ko-KR"/>
        </w:rPr>
        <w:t>đã</w:t>
      </w:r>
      <w:r>
        <w:rPr>
          <w:rFonts w:ascii="Times New Roman" w:eastAsia="Batang" w:hAnsi="Times New Roman"/>
          <w:lang w:val="vi-VN" w:eastAsia="ko-KR"/>
        </w:rPr>
        <w:t xml:space="preserve"> tăng lên </w:t>
      </w:r>
      <w:r>
        <w:rPr>
          <w:rFonts w:ascii="Times New Roman" w:eastAsia="Batang" w:hAnsi="Times New Roman" w:hint="eastAsia"/>
          <w:lang w:val="vi-VN" w:eastAsia="ko-KR"/>
        </w:rPr>
        <w:t>đá</w:t>
      </w:r>
      <w:r>
        <w:rPr>
          <w:rFonts w:ascii="Times New Roman" w:eastAsia="Batang" w:hAnsi="Times New Roman"/>
          <w:lang w:val="vi-VN" w:eastAsia="ko-KR"/>
        </w:rPr>
        <w:t xml:space="preserve">ng kể như là kết quả của sự chú </w:t>
      </w:r>
      <w:r>
        <w:rPr>
          <w:rFonts w:ascii="Times New Roman" w:eastAsia="Batang" w:hAnsi="Times New Roman" w:hint="eastAsia"/>
          <w:lang w:val="vi-VN" w:eastAsia="ko-KR"/>
        </w:rPr>
        <w:t>ýđ</w:t>
      </w:r>
      <w:r>
        <w:rPr>
          <w:rFonts w:ascii="Times New Roman" w:eastAsia="Batang" w:hAnsi="Times New Roman"/>
          <w:lang w:val="vi-VN" w:eastAsia="ko-KR"/>
        </w:rPr>
        <w:t>ến các chính sách này. Các chính sách an toàn của Ngân hàng Thế giới có sẵn trong trang web:</w:t>
      </w:r>
    </w:p>
    <w:p w:rsidR="00572815" w:rsidRDefault="00453F67">
      <w:pPr>
        <w:shd w:val="clear" w:color="auto" w:fill="FFFFFF"/>
        <w:suppressAutoHyphens/>
        <w:autoSpaceDE w:val="0"/>
        <w:rPr>
          <w:rFonts w:ascii="Times New Roman" w:eastAsia="Batang" w:hAnsi="Times New Roman"/>
          <w:lang w:val="vi-VN" w:eastAsia="ko-KR"/>
        </w:rPr>
      </w:pPr>
      <w:hyperlink r:id="rId32" w:history="1">
        <w:r>
          <w:rPr>
            <w:rFonts w:ascii="Times New Roman" w:eastAsia="Batang" w:hAnsi="Times New Roman"/>
            <w:lang w:val="vi-VN" w:eastAsia="ko-KR"/>
          </w:rPr>
          <w:t>http://web.worldbank.org/WBSITE/EXTERNAL/PROJECTS/EXTPOLICIES/EXTSAFEPOL/0,,menuPK:584441~pagePK:64168427~piPK:64168435~theSitePK:584435,00.html</w:t>
        </w:r>
      </w:hyperlink>
      <w:r>
        <w:rPr>
          <w:rFonts w:ascii="Times New Roman" w:eastAsia="Batang" w:hAnsi="Times New Roman"/>
          <w:lang w:val="vi-VN" w:eastAsia="ko-KR"/>
        </w:rPr>
        <w:t xml:space="preserve">. </w:t>
      </w:r>
    </w:p>
    <w:p w:rsidR="00572815" w:rsidRDefault="00453F67">
      <w:pPr>
        <w:spacing w:before="60"/>
        <w:rPr>
          <w:rFonts w:ascii="Times New Roman" w:eastAsia="Batang" w:hAnsi="Times New Roman"/>
          <w:lang w:eastAsia="ko-KR"/>
        </w:rPr>
      </w:pPr>
      <w:r>
        <w:rPr>
          <w:rFonts w:ascii="Times New Roman" w:eastAsia="Batang" w:hAnsi="Times New Roman"/>
          <w:b/>
          <w:lang w:eastAsia="ko-KR"/>
        </w:rPr>
        <w:t xml:space="preserve">3.4. </w:t>
      </w:r>
      <w:r>
        <w:rPr>
          <w:rFonts w:ascii="Times New Roman" w:eastAsia="Batang" w:hAnsi="Times New Roman"/>
          <w:b/>
          <w:bCs/>
          <w:iCs/>
          <w:w w:val="102"/>
          <w:lang w:val="en-GB"/>
        </w:rPr>
        <w:t>Các chính sách an toàn của NHTG</w:t>
      </w:r>
    </w:p>
    <w:p w:rsidR="00572815" w:rsidRDefault="00453F67">
      <w:pPr>
        <w:pStyle w:val="VIECA-Pragraph"/>
        <w:rPr>
          <w:szCs w:val="24"/>
          <w:lang w:val="it-IT"/>
        </w:rPr>
      </w:pPr>
      <w:r>
        <w:rPr>
          <w:szCs w:val="24"/>
          <w:lang w:val="it-IT"/>
        </w:rPr>
        <w:t xml:space="preserve">Tám chính sách của Ngân hàng Thế giới đã được kích hoạt cho dự án. Đó là: Đánh giá môi trường tự nhiên (OP/BP 4.01), Khu vực sinh sống tự nhiên (OP/BP 4.04), Quản lý dịch hại (OP/BP 4.09), Tài nguyên Văn hóa vật thể (OP/BP 4.11), Người dân bản địa (OP/BP 4.10), Tái định cư không tự nguyện (OP/BP 4.12), An toàn Đập (OP/BP 4.37) và Dự án Đường thủy Quốc tế (OP/BP 7.50). </w:t>
      </w:r>
    </w:p>
    <w:p w:rsidR="00572815" w:rsidRDefault="00453F67">
      <w:pPr>
        <w:pStyle w:val="VIECA-Pragraph"/>
        <w:rPr>
          <w:szCs w:val="24"/>
          <w:lang w:val="it-IT"/>
        </w:rPr>
      </w:pPr>
      <w:r>
        <w:rPr>
          <w:szCs w:val="24"/>
          <w:lang w:val="it-IT"/>
        </w:rPr>
        <w:t>Theo Chính sách OP 4.01, việc đánh giá môi trường phải được thực hiện cho một tiểu dự án cụ thể sẽ phụ thuộc vào loại tiểu dự án. Như đã nêu truớc đây, Chính sách OP 4.01 của NHTG phân loại các dự án thành ba loại chính (loại A, B và C), phụ thuộc vào thể loại, vị trí, độ nhạy cảm và qui mô của dự án và tính chất và mức độ tác động tiềm tàng.  Xét về rủi ro môi trường và độ phức tạp liên quan tới số lượng lớn các tiểu dự án sẽ thực hiện trên diện rộng thì dự án này đã được xếp vào dự án loại "A". Tuy nhiên, các tiểu dự án được tài trợ có thể được phân loại là 'A' hoặc 'B' hoặc ‘C’ tuỳ theo mức độ, phạm vi và tác động của chúng.</w:t>
      </w:r>
    </w:p>
    <w:p w:rsidR="00572815" w:rsidRDefault="00453F67">
      <w:pPr>
        <w:pStyle w:val="VIECA-Pragraph"/>
        <w:rPr>
          <w:szCs w:val="24"/>
          <w:lang w:val="it-IT"/>
        </w:rPr>
      </w:pPr>
      <w:r>
        <w:rPr>
          <w:szCs w:val="24"/>
          <w:lang w:val="it-IT"/>
        </w:rPr>
        <w:lastRenderedPageBreak/>
        <w:t>Các hoạt động của dự án được tiến hành trên công trình đập hiện có và do đó mức độ ảnh hưởng của các hoạt động này không dẫn đến làm chuyển đổi hoặc suy thoái của môi trường sống tự nhiên quan trọng. Tuy nhiên, cần thiết phải xác định phạm vi, sàng lọc và đánh giá tác động tiềm tàng đến môi trường tự nhiên và xã hội. Dự án sẽ không tài trợ cho việc mua bán các loại phân bón và thuốc trừ sâu. Kể từ khi công việc phục hồi chức năng đập có xu hướng ổn định diện tích đất nông nghiệp theo thiết kế ban đầu, vì vậy lượng phân bón cũng có thể được sử dụng nhiều hơn, vì vậy chính sách quản lý dịch hại OP/BP4.09 đã được kích hoạt nhằm quản lý, thúc đẩy việc áp dụng Quản lý dịch hại tổng hợp (IPM) và hướng dẫn cho vấn đề này được tích hợp trong ESMF.</w:t>
      </w:r>
    </w:p>
    <w:p w:rsidR="00572815" w:rsidRDefault="00453F67">
      <w:pPr>
        <w:pStyle w:val="VIECA-Pragraph"/>
        <w:rPr>
          <w:szCs w:val="24"/>
          <w:lang w:val="it-IT"/>
        </w:rPr>
      </w:pPr>
      <w:r>
        <w:rPr>
          <w:szCs w:val="24"/>
          <w:lang w:val="it-IT"/>
        </w:rPr>
        <w:t>Ngoài ra, trong giai đoạn này chưa biết chính xác các vị trí của tiểu dự án, có khả  năng một số công tình khôi phục và đường quản lý có thể đi qua các khu vực có tài nguyên văn hóa vật thể. Do đó, các tác động phải được xem xét trong phần sàng lọc/đánh giá môi trường ở các tiểu dự án khác nhau. Ngoài ra, 'Thủ tục tìm kiếm-phát lộ” phù hợp với pháp luật địa phương về di sản sẽ được tiến hành để bảo đảm rằng các nguồn tài nguyên này sẽ không bị ảnh hưởng trong quá trình thực hiện.</w:t>
      </w:r>
    </w:p>
    <w:p w:rsidR="00572815" w:rsidRDefault="00453F67">
      <w:pPr>
        <w:pStyle w:val="VIECA-Pragraph"/>
        <w:rPr>
          <w:szCs w:val="24"/>
          <w:lang w:val="it-IT"/>
        </w:rPr>
      </w:pPr>
      <w:r>
        <w:rPr>
          <w:szCs w:val="24"/>
          <w:lang w:val="it-IT"/>
        </w:rPr>
        <w:t xml:space="preserve">Dự án có thể can thiệp vào khu vực người dân bản địa sinh sống (địa điểm cụ thể sẽ được xác định trong quá trình thực hiện tiểu dự án). Ngoài ra, dự án có thể phải thực hiện việc thu hồi đất và tái định cư. Như vậy, khung chính sách phát triển dân tộc thiểu số (EMPF), Khung chính sách tái định cư (RPF) bắt buộc phải thực hiện đối với dự án và sẽ được chuẩn bị tài liệu riêng.Dự án cũng sẽ không tài trợ xây dựng bất kỳ đập mới nào hoặc các công việc phục hồi, gia cố sửa chữa làm thay đổi đáng kể kết cấu đập. Chính sách an toàn đập cũng được kích hoạt cho công tác phục hồi chức năng và nâng cao an toàn cho các đập lớn (cao trên 15 mét). Do đó, yêu cầu bố trí một hoặc nhiều chuyên gia an toàn đập độc lập để (a) kiểm tra và đánh giá tình trạng an toàn của đập hiện có, các công trình phụ và lịch sử vận hành đập; (b) xem xét và đánh giá qui trình vận hành và bảo trì của chủ đầu tư; và (c) báo cáo văn bản về những phát hiện và kiến nghị về công trình sửa chữa hoặc biện pháp liên quan tới an toàn cần thiết để nâng cấp đập hiện có tới mức độ an toàn chấp nhận.  Chính sách và thực hành liên quan tới an toàn đập cần đáp ứng các chuẩn quốc tế, ví dụ, những qui định do ICOLD và khung qui định của NHTG về an toàn đập đưa ra.  Những biện pháp này được thiết kế trong dự án, bao gồm thiết lập đơn vị đánh giá an toàn đập quốc gia (DSRP).  Dự án cũng thành lập Nhóm chuyên gia an toàn đập độc lập (PoE) là người sẽ xem xét độc lập về các báo cáo an toàn đập và các biện pháp giảm thiểu đề xuất.  Nhóm Chuyên gia an toàn đập này sẽ phối hợp chặt chẽ với DSRP sẽ thành lập để đảm bảo tích hợp kỹ thuật trong các sáng kiến đầu tư.  Mỗi dự án sẽ có một Kế hoạch an toàn đập riêng (DSP) cùng với ESMP. </w:t>
      </w:r>
    </w:p>
    <w:p w:rsidR="00572815" w:rsidRDefault="00453F67">
      <w:pPr>
        <w:pStyle w:val="VIECA-Pragraph"/>
        <w:rPr>
          <w:szCs w:val="24"/>
          <w:lang w:val="it-IT"/>
        </w:rPr>
      </w:pPr>
      <w:r>
        <w:rPr>
          <w:szCs w:val="24"/>
          <w:lang w:val="it-IT"/>
        </w:rPr>
        <w:t xml:space="preserve">Có sáu lưu vực sông xuyên biên giới trong nước. Tuy nhiên, Việt Nam là thượng nguồn lưu vực sông Sê-san-Srepok - một nhánh của sông Cửu Long, thượng nguồn của Campuchia và lưu vực Bang Giang-Kỳ Cùng, thượng nguồn của Trung Quốc. Vì vậy, dự kiến </w:t>
      </w:r>
      <w:r>
        <w:rPr>
          <w:rFonts w:ascii="Cambria Math" w:hAnsi="Cambria Math" w:cs="Cambria Math"/>
          <w:szCs w:val="24"/>
          <w:lang w:val="it-IT"/>
        </w:rPr>
        <w:t>​​</w:t>
      </w:r>
      <w:r>
        <w:rPr>
          <w:szCs w:val="24"/>
          <w:lang w:val="it-IT"/>
        </w:rPr>
        <w:t>rằng một số đập sẽ có trong các lưu vực sông quốc tế kể trên, và do đó chính sách Tuyến đường thủy quốc tế được kích hoạt.</w:t>
      </w:r>
    </w:p>
    <w:p w:rsidR="00572815" w:rsidRDefault="00453F67">
      <w:pPr>
        <w:pStyle w:val="VIECA-Pragraph"/>
        <w:rPr>
          <w:szCs w:val="24"/>
          <w:lang w:val="it-IT"/>
        </w:rPr>
      </w:pPr>
      <w:r>
        <w:rPr>
          <w:szCs w:val="24"/>
          <w:lang w:val="it-IT"/>
        </w:rPr>
        <w:t>Các hướng dẫn của Hội NHTG (WBG) về các vấn đề môi trường, sức khỏe, an toàn (EHS), trong đó bao gồm các tiêu chuẩn về thông số môi trường (chất lượng không khí xung quanh, nước và chất lượng nước thải, độ ồn, quản lý chất thải), nguy cơ và phòng ngừa tai nạn, sức khỏe nghề nghiệp, cộng đồng và an toàn (trong thời gian vận hành và thời gian ngừng xây dựng) vv. Những nguyên tắc này sẽ được áp dụng trực tiếp cho các tiểu dự án được đề xuất. Tuy nhiên, các hướng dẫn WBG cần phải phù hợp với các hướng dẫn hoặc tiêu chuẩn hiện hành của Việt Nam. Trong trường hợp các hướng dẫn hay tiêu chuẩn Việt Nam khác với hướng dẫn WBG, dự án sẽ thực hiện theo những tiêu chuẩn nghiêm ngặt hơn.</w:t>
      </w:r>
    </w:p>
    <w:p w:rsidR="00572815" w:rsidRDefault="00453F67">
      <w:pPr>
        <w:rPr>
          <w:rFonts w:ascii="Times New Roman" w:hAnsi="Times New Roman"/>
          <w:lang w:val="it-IT"/>
        </w:rPr>
      </w:pPr>
      <w:r>
        <w:rPr>
          <w:rFonts w:ascii="Times New Roman" w:hAnsi="Times New Roman"/>
          <w:lang w:val="it-IT"/>
        </w:rPr>
        <w:lastRenderedPageBreak/>
        <w:t>Ngân hàng Thế giới cũng đề xuất chính sách tiếp cận thông tin. Dự án thông tin công việc thực hiện đánh giá môi trường/xã hội và khung QLMTXH cho công chúng, bằng cách công bố các tài liệu trên trang thông tin của địa phương. Ngoài ra, các tài liệu in ra bằng tiếng Anh, tiếng Việt sẽ cung cấp cho Bộ NN &amp; PTNT và Sở NN &amp; PTNT các tỉnh có TDA.</w:t>
      </w:r>
    </w:p>
    <w:p w:rsidR="00572815" w:rsidRDefault="00572815">
      <w:pPr>
        <w:rPr>
          <w:rFonts w:ascii="Times New Roman" w:hAnsi="Times New Roman"/>
          <w:lang w:val="it-IT"/>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af-ZA"/>
        </w:rPr>
      </w:pPr>
    </w:p>
    <w:p w:rsidR="00572815" w:rsidRDefault="00572815">
      <w:pPr>
        <w:rPr>
          <w:rFonts w:ascii="Times New Roman" w:hAnsi="Times New Roman"/>
          <w:lang w:val="af-ZA"/>
        </w:rPr>
      </w:pPr>
    </w:p>
    <w:bookmarkEnd w:id="31"/>
    <w:bookmarkEnd w:id="32"/>
    <w:p w:rsidR="00572815" w:rsidRDefault="00572815">
      <w:pPr>
        <w:pStyle w:val="Heading1"/>
        <w:numPr>
          <w:ilvl w:val="0"/>
          <w:numId w:val="0"/>
        </w:numPr>
        <w:spacing w:before="0" w:line="288" w:lineRule="auto"/>
        <w:ind w:left="680" w:hanging="680"/>
        <w:jc w:val="center"/>
        <w:rPr>
          <w:rFonts w:ascii="Times New Roman" w:hAnsi="Times New Roman"/>
          <w:color w:val="auto"/>
          <w:sz w:val="24"/>
          <w:szCs w:val="24"/>
          <w:lang w:val="it-IT"/>
        </w:rPr>
      </w:pPr>
    </w:p>
    <w:p w:rsidR="00572815" w:rsidRDefault="00453F67">
      <w:pPr>
        <w:jc w:val="center"/>
        <w:rPr>
          <w:rFonts w:ascii="Times New Roman" w:hAnsi="Times New Roman"/>
          <w:b/>
          <w:lang w:val="af-ZA"/>
        </w:rPr>
      </w:pPr>
      <w:r>
        <w:rPr>
          <w:rFonts w:ascii="Times New Roman" w:hAnsi="Times New Roman"/>
          <w:lang w:val="pl-PL"/>
        </w:rPr>
        <w:br w:type="page"/>
      </w:r>
      <w:r>
        <w:rPr>
          <w:rFonts w:ascii="Times New Roman" w:hAnsi="Times New Roman"/>
          <w:b/>
          <w:lang w:val="af-ZA"/>
        </w:rPr>
        <w:lastRenderedPageBreak/>
        <w:t>PHẦN 4: ĐIỀU KIỆN CƠ SỞ</w:t>
      </w:r>
    </w:p>
    <w:p w:rsidR="00572815" w:rsidRDefault="00453F67">
      <w:pPr>
        <w:pStyle w:val="Heading2"/>
        <w:numPr>
          <w:ilvl w:val="0"/>
          <w:numId w:val="0"/>
        </w:numPr>
        <w:ind w:left="680" w:hanging="680"/>
        <w:rPr>
          <w:rFonts w:ascii="Times New Roman" w:hAnsi="Times New Roman"/>
          <w:color w:val="auto"/>
          <w:sz w:val="24"/>
          <w:szCs w:val="24"/>
          <w:lang w:val="pl-PL"/>
        </w:rPr>
      </w:pPr>
      <w:bookmarkStart w:id="447" w:name="_Toc4999175"/>
      <w:r>
        <w:rPr>
          <w:rFonts w:ascii="Times New Roman" w:hAnsi="Times New Roman"/>
          <w:color w:val="auto"/>
          <w:sz w:val="24"/>
          <w:szCs w:val="24"/>
          <w:lang w:val="pl-PL"/>
        </w:rPr>
        <w:t>4.1. Thủy văn và sinh thái tại các nguồn nước đổ về hồ chứa Đại Thắng</w:t>
      </w:r>
      <w:bookmarkEnd w:id="447"/>
    </w:p>
    <w:p w:rsidR="00572815" w:rsidRDefault="00453F67">
      <w:pPr>
        <w:rPr>
          <w:rFonts w:ascii="Times New Roman" w:hAnsi="Times New Roman"/>
          <w:lang w:val="pl-PL"/>
        </w:rPr>
      </w:pPr>
      <w:r>
        <w:rPr>
          <w:rFonts w:ascii="Times New Roman" w:hAnsi="Times New Roman"/>
          <w:lang w:val="pl-PL"/>
        </w:rPr>
        <w:t>Nguồn nước chính đổ về hồ chứa nước Đại Thắng là một nhánh sông nhỏ (không rõ tên), toàn bộ dòng chảy này đổ thẳng vào hồ chứa. Nhánh sông này là một con kênh tự nhiên nhỏ với tốc độ dòng chảy trung bình là 0,0566 m</w:t>
      </w:r>
      <w:r>
        <w:rPr>
          <w:rFonts w:ascii="Times New Roman" w:hAnsi="Times New Roman"/>
          <w:vertAlign w:val="superscript"/>
          <w:lang w:val="pl-PL"/>
        </w:rPr>
        <w:t>3</w:t>
      </w:r>
      <w:r>
        <w:rPr>
          <w:rFonts w:ascii="Times New Roman" w:hAnsi="Times New Roman"/>
          <w:lang w:val="pl-PL"/>
        </w:rPr>
        <w:t>/s (56,6 lít/s). Chiều dài của đoạn thượng nguồn nhánh sông này là khoảng 1,53 km. Diện tích lưu vực hồ chứa là khoảng 1,6 km2 và được bao quanh bởi các dãy núi (120-270 masl). Khu vực này chủ yếu là khu vực trồng rừng (chủ yếu trồng keo và bạch đàn) và một phần là khu vực pha trộn giữa rừng trồng với thảm thực vật (chủ yếu là cây bụi) và cây bản địa. Thảm thực vật trên bờ của hồ chứa bao gồm các loại cỏ dại và bạch đàn. Theo khảo sát, nhánh sông này có một số loài động vật phù du như Copepoda, Cladocera và Rotatoria, nhưng nói chung, không có động vật thủy sinh và thực vật cần được bảo vệ hoặc trong danh mục cấm.</w:t>
      </w:r>
    </w:p>
    <w:p w:rsidR="00572815" w:rsidRDefault="00453F67">
      <w:pPr>
        <w:rPr>
          <w:rFonts w:ascii="Times New Roman" w:hAnsi="Times New Roman"/>
          <w:lang w:val="pl-PL"/>
        </w:rPr>
      </w:pPr>
      <w:r>
        <w:rPr>
          <w:rFonts w:ascii="Times New Roman" w:hAnsi="Times New Roman"/>
          <w:lang w:val="pl-PL"/>
        </w:rPr>
        <w:t>Đập Đại Thắng ngăn nước từ một con nhánh sông, tạo ra hồ chứa với dung tích toàn phần lên tới 561.900 m</w:t>
      </w:r>
      <w:r>
        <w:rPr>
          <w:rFonts w:ascii="Times New Roman" w:hAnsi="Times New Roman"/>
          <w:vertAlign w:val="superscript"/>
          <w:lang w:val="pl-PL"/>
        </w:rPr>
        <w:t>3</w:t>
      </w:r>
      <w:r>
        <w:rPr>
          <w:rFonts w:ascii="Times New Roman" w:hAnsi="Times New Roman"/>
          <w:lang w:val="pl-PL"/>
        </w:rPr>
        <w:t xml:space="preserve"> với dung tích hữu ích là 526.650 m</w:t>
      </w:r>
      <w:r>
        <w:rPr>
          <w:rFonts w:ascii="Times New Roman" w:hAnsi="Times New Roman"/>
          <w:vertAlign w:val="superscript"/>
          <w:lang w:val="pl-PL"/>
        </w:rPr>
        <w:t>3</w:t>
      </w:r>
      <w:r>
        <w:rPr>
          <w:rFonts w:ascii="Times New Roman" w:hAnsi="Times New Roman"/>
          <w:lang w:val="pl-PL"/>
        </w:rPr>
        <w:t>. Nước được sử dụng để tưới cho tổng cộng khoảng 130 ha đất nông nghiệp. Kích thước của các vùng bị ngập thay đổi từ 10,43 ha đến 9,5 ha tương ứng với mực nước lũ kiểm tra và lũ thiết kế. Ngoài 526,650 m3 nước được trữ ra, nước thừa chảy qua đập tràn tự do vào một đoạn hạ lưu của một con kênh tự nhiên rồi hợp lại dòng chảy tự nhiên của suối Chợ Đập và sau đó đi vào con sông lớn là sông Đập (xem phác thảo trong Phụ lục A2-2). Chiều dài của đoạn kênh tự nhiên dưới hạ lưu trước khi hợp với suối Chợ Đập là khoảng 330 m. Lưu vực dòng chảy tự nhiên của suối Chợ Đập là 9,36 km2 với lưu lượng dòng chảy hàng năm là khoảng 0,331 m3/s. Chiều dài của nó trước khi chảy vào sông Đập là khoảng 3.75km. Dọc theo bờ sông Đập là các loài cây bụi nhỏ. Các loài thủy sản có thể được tìm thấy ở con sông này là các loại cá nước ngọt phổ biến, động vật giáp xác và thực vật phù du. Những người dân địa phương ở khu vực xung quanh thường câu cá trên dòng sông này và thu thập các loại thảo mộc có thể ăn được trên bờ sông.</w:t>
      </w:r>
    </w:p>
    <w:p w:rsidR="00572815" w:rsidRDefault="00453F67">
      <w:pPr>
        <w:rPr>
          <w:rFonts w:ascii="Times New Roman" w:hAnsi="Times New Roman"/>
          <w:lang w:val="pl-PL"/>
        </w:rPr>
      </w:pPr>
      <w:r>
        <w:rPr>
          <w:rFonts w:ascii="Times New Roman" w:hAnsi="Times New Roman"/>
          <w:lang w:val="pl-PL"/>
        </w:rPr>
        <w:t>Nhánh sông nguồn chảy vào hồ Đại Thắng rất nhỏ, do đó sự gián đoạn dòng chảy tự nhiên bởi con đập gây ra ít tác động đến hệ sinh thái và thủy văn dòng chảy. Đập Đại Thắng đã hoạt động hơn 50 năm và do vậy đời sống thuỷ sinh nơi đây đã hoàn toàn thích nghi với dòng chảy thủy văn.</w:t>
      </w:r>
    </w:p>
    <w:p w:rsidR="00572815" w:rsidRDefault="00453F67">
      <w:pPr>
        <w:rPr>
          <w:rFonts w:ascii="Times New Roman" w:hAnsi="Times New Roman"/>
          <w:lang w:val="pl-PL"/>
        </w:rPr>
      </w:pPr>
      <w:r>
        <w:rPr>
          <w:rFonts w:ascii="Times New Roman" w:hAnsi="Times New Roman"/>
          <w:lang w:val="pl-PL"/>
        </w:rPr>
        <w:t xml:space="preserve">Đoạn nhánh sông ở hạ lưu có lưu lượng rất nhỏ trong suốt ba tháng mùa khô (từ tháng Hai đến tháng Tư). Lưu lượng đỉnh lũ của con sông (bằng lưu lượng chảy ra khỏi các đập tràn khi hồ chứa đầy và cống bị đóng lại) có Q = 65,2 m3 / s, 51,8m3 / s tương ứng với tần suất lũ kiểm tra và lũ thiết kế, tương ứng. Với độ dốc cao, nên dòng chảy dễ dàng chảy ra sông Đập. Lưu vực của suối Chợ Đập ở hạ lưu của hồ Đại Thắng có thảm thực vật chủ yếu bao gồm các loại cây dại mọc um tùm bên bờ sông, tiếp theo đó là những cánh đồng lúa. </w:t>
      </w:r>
    </w:p>
    <w:p w:rsidR="00572815" w:rsidRDefault="00453F67">
      <w:pPr>
        <w:rPr>
          <w:rFonts w:ascii="Times New Roman" w:hAnsi="Times New Roman"/>
          <w:lang w:val="pl-PL"/>
        </w:rPr>
      </w:pPr>
      <w:r>
        <w:rPr>
          <w:rFonts w:ascii="Times New Roman" w:hAnsi="Times New Roman"/>
          <w:lang w:val="pl-PL"/>
        </w:rPr>
        <w:t xml:space="preserve">Khi hồ hoạt động, mực nước dao động giữa Mực nước chết (+ 24.9m) và Mực nước dâng bình thường (+ 34.5m). Mực nước dâng bình thường sẽ ở mức thấp nhất trong thời gian cuối </w:t>
      </w:r>
      <w:r>
        <w:rPr>
          <w:rFonts w:ascii="Times New Roman" w:hAnsi="Times New Roman"/>
          <w:lang w:val="pl-PL"/>
        </w:rPr>
        <w:lastRenderedPageBreak/>
        <w:t>mùa khô. Khả năng trữ nước sẽ đạt tới Mực dâng bình thường vào cuối mùa lũ. Như vậy, độ sâu của nước trong hồ chứa sẽ thay đổi từ 7m đến 9 m. Mực nước xấp xỉ Mực nước dâng bình thường sẽ vẫn duy trì trong khoảng 2-3 tháng. Các hồ chứa đã cung cấp môi trường sống lâu dài cho nhiều loài thủy sản, trong đó có các loài cá có thể ăn và các loài phục vụ cho mục đích thương nghiệp. Các loài được tìm thấy trong các hồ chứa cũng như trong các kênh thủy lợi bao gồm các loài cá nước ngọt truyền thống như cá chép và động vật giáp xác nhỏ như cua và tôm. Không có loài đặc hữu hoặc hiếm hoặc các loài cần được bảo vệ trong hồ chứa và ở lưu vực. Dựa trên phân tích các mẫu nước lấy từ hồ chứa, chất lượng nước của Hồ chứa đáp ứng các tiêu chuẩn quốc gia (cột B) đối với tưới tiêu và nuôi trồng thủy sản.</w:t>
      </w:r>
    </w:p>
    <w:p w:rsidR="00572815" w:rsidRDefault="00453F67">
      <w:pPr>
        <w:pStyle w:val="Heading2"/>
        <w:numPr>
          <w:ilvl w:val="0"/>
          <w:numId w:val="0"/>
        </w:numPr>
        <w:ind w:left="680" w:hanging="680"/>
        <w:rPr>
          <w:rFonts w:ascii="Times New Roman" w:hAnsi="Times New Roman"/>
          <w:color w:val="auto"/>
          <w:sz w:val="24"/>
          <w:szCs w:val="24"/>
          <w:lang w:val="pl-PL"/>
        </w:rPr>
      </w:pPr>
      <w:bookmarkStart w:id="448" w:name="_Toc4999176"/>
      <w:r>
        <w:rPr>
          <w:rFonts w:ascii="Times New Roman" w:hAnsi="Times New Roman"/>
          <w:color w:val="auto"/>
          <w:sz w:val="24"/>
          <w:szCs w:val="24"/>
          <w:lang w:val="pl-PL"/>
        </w:rPr>
        <w:t>4.2. Khí hậu và thủy văn</w:t>
      </w:r>
      <w:bookmarkEnd w:id="448"/>
    </w:p>
    <w:p w:rsidR="00572815" w:rsidRDefault="00453F67">
      <w:pPr>
        <w:spacing w:before="60" w:line="240" w:lineRule="auto"/>
        <w:rPr>
          <w:rFonts w:ascii="Times New Roman" w:hAnsi="Times New Roman"/>
          <w:lang w:val="pl-PL"/>
        </w:rPr>
      </w:pPr>
      <w:r>
        <w:rPr>
          <w:rFonts w:ascii="Times New Roman" w:hAnsi="Times New Roman"/>
          <w:lang w:val="pl-PL"/>
        </w:rPr>
        <w:t xml:space="preserve">Như đã mô tả, Hồ Đại Thằng nằm tại xã An Bình, huyện Lạc Thủy, hòa Bình. Dưới đây là những đặc điểm địa lý chung của khu vực: </w:t>
      </w:r>
    </w:p>
    <w:p w:rsidR="00572815" w:rsidRDefault="00453F67">
      <w:pPr>
        <w:numPr>
          <w:ilvl w:val="0"/>
          <w:numId w:val="46"/>
        </w:numPr>
        <w:spacing w:before="60" w:line="240" w:lineRule="auto"/>
        <w:rPr>
          <w:rFonts w:ascii="Times New Roman" w:hAnsi="Times New Roman"/>
          <w:lang w:val="pl-PL"/>
        </w:rPr>
      </w:pPr>
      <w:r>
        <w:rPr>
          <w:rFonts w:ascii="Times New Roman" w:hAnsi="Times New Roman"/>
          <w:lang w:val="pl-PL"/>
        </w:rPr>
        <w:t xml:space="preserve">Điều kiện khí hậu: khu vực </w:t>
      </w:r>
      <w:r>
        <w:rPr>
          <w:rFonts w:ascii="Times New Roman" w:hAnsi="Times New Roman"/>
          <w:lang w:val="pl-PL" w:eastAsia="ja-JP"/>
        </w:rPr>
        <w:t xml:space="preserve">mang nét đặc trưng của khí hậu nhiệt đới gió mùa, một năm có hai mùa khá rõ rệt: mùa khô và mùa mưa.Mùa mưa từ tháng 5 đến tháng 10; mùa khô từ tháng 10 đến tháng 4 năm sau </w:t>
      </w:r>
    </w:p>
    <w:p w:rsidR="00572815" w:rsidRDefault="00453F67">
      <w:pPr>
        <w:numPr>
          <w:ilvl w:val="0"/>
          <w:numId w:val="46"/>
        </w:numPr>
        <w:spacing w:before="60" w:line="240" w:lineRule="auto"/>
        <w:rPr>
          <w:rFonts w:ascii="Times New Roman" w:hAnsi="Times New Roman"/>
          <w:lang w:val="pl-PL"/>
        </w:rPr>
      </w:pPr>
      <w:r>
        <w:rPr>
          <w:rFonts w:ascii="Times New Roman" w:hAnsi="Times New Roman"/>
          <w:lang w:val="pl-PL"/>
        </w:rPr>
        <w:t xml:space="preserve"> Nhiệt độ: Theo như báo cáo thống kê 5 năm gần đây,i nhiệt độ trung bình của khu vực là trên 23</w:t>
      </w:r>
      <w:r>
        <w:rPr>
          <w:rFonts w:ascii="Times New Roman" w:hAnsi="Times New Roman"/>
          <w:vertAlign w:val="superscript"/>
          <w:lang w:val="pl-PL"/>
        </w:rPr>
        <w:t>O</w:t>
      </w:r>
      <w:r>
        <w:rPr>
          <w:rFonts w:ascii="Times New Roman" w:hAnsi="Times New Roman"/>
          <w:lang w:val="pl-PL"/>
        </w:rPr>
        <w:t>c, nhiệt độ hàng năm cao nhất và thấp nhất tương ứng là 29</w:t>
      </w:r>
      <w:r>
        <w:rPr>
          <w:rFonts w:ascii="Times New Roman" w:hAnsi="Times New Roman"/>
          <w:vertAlign w:val="superscript"/>
          <w:lang w:val="pl-PL"/>
        </w:rPr>
        <w:t>o</w:t>
      </w:r>
      <w:r>
        <w:rPr>
          <w:rFonts w:ascii="Times New Roman" w:hAnsi="Times New Roman"/>
          <w:lang w:val="pl-PL"/>
        </w:rPr>
        <w:t>C và 16,5</w:t>
      </w:r>
      <w:r>
        <w:rPr>
          <w:rFonts w:ascii="Times New Roman" w:hAnsi="Times New Roman"/>
          <w:vertAlign w:val="superscript"/>
          <w:lang w:val="pl-PL"/>
        </w:rPr>
        <w:t>O</w:t>
      </w:r>
      <w:r>
        <w:rPr>
          <w:rFonts w:ascii="Times New Roman" w:hAnsi="Times New Roman"/>
          <w:lang w:val="pl-PL"/>
        </w:rPr>
        <w:t xml:space="preserve">c.Tháng 7 có nhiệt độ cao nhất và tháng 1là tháng có nhiệt độ thấp nhất. </w:t>
      </w:r>
    </w:p>
    <w:p w:rsidR="00572815" w:rsidRDefault="00453F67">
      <w:pPr>
        <w:numPr>
          <w:ilvl w:val="0"/>
          <w:numId w:val="46"/>
        </w:numPr>
        <w:spacing w:before="60" w:line="240" w:lineRule="auto"/>
        <w:rPr>
          <w:rFonts w:ascii="Times New Roman" w:hAnsi="Times New Roman"/>
          <w:lang w:val="pl-PL"/>
        </w:rPr>
      </w:pPr>
      <w:r>
        <w:rPr>
          <w:rFonts w:ascii="Times New Roman" w:hAnsi="Times New Roman"/>
          <w:lang w:val="pl-PL"/>
        </w:rPr>
        <w:t xml:space="preserve">Độ ẩm không khí: Độ ẩm trung bình năm vào khoảng 81%, độ ẩm cao nhất vào tháng Tám và tháng Chín </w:t>
      </w:r>
    </w:p>
    <w:p w:rsidR="00572815" w:rsidRDefault="00453F67">
      <w:pPr>
        <w:numPr>
          <w:ilvl w:val="0"/>
          <w:numId w:val="46"/>
        </w:numPr>
        <w:spacing w:before="60" w:line="240" w:lineRule="auto"/>
        <w:rPr>
          <w:rFonts w:ascii="Times New Roman" w:hAnsi="Times New Roman"/>
          <w:lang w:val="pl-PL"/>
        </w:rPr>
      </w:pPr>
      <w:r>
        <w:rPr>
          <w:rFonts w:ascii="Times New Roman" w:hAnsi="Times New Roman"/>
          <w:lang w:val="pl-PL"/>
        </w:rPr>
        <w:t>Hướng gió chính: Vào mùa hè (gió thổi từ phía Đông Nam đến Tây Nam); vào mùa đông gió thổi từ phía đông đến phía đông bắc. Tốc độ gió trung bình năm vào khoảng 1,3m/s</w:t>
      </w:r>
    </w:p>
    <w:p w:rsidR="00572815" w:rsidRDefault="00453F67">
      <w:pPr>
        <w:numPr>
          <w:ilvl w:val="0"/>
          <w:numId w:val="46"/>
        </w:numPr>
        <w:spacing w:before="60" w:line="240" w:lineRule="auto"/>
        <w:rPr>
          <w:rFonts w:ascii="Times New Roman" w:hAnsi="Times New Roman"/>
          <w:lang w:val="pl-PL"/>
        </w:rPr>
      </w:pPr>
      <w:r>
        <w:rPr>
          <w:rFonts w:ascii="Times New Roman" w:hAnsi="Times New Roman"/>
          <w:lang w:val="pl-PL"/>
        </w:rPr>
        <w:t>Số giờ nắng: Tổng số giờ nắng mỗi năm đạt 1447,8 giờ. Theo quan sát, những tháng có số giờ nắng cao nhất và thấp nhất tương ứng là tháng Sáu và tháng hai</w:t>
      </w:r>
    </w:p>
    <w:p w:rsidR="00572815" w:rsidRDefault="00453F67">
      <w:pPr>
        <w:numPr>
          <w:ilvl w:val="0"/>
          <w:numId w:val="46"/>
        </w:numPr>
        <w:spacing w:before="60" w:line="240" w:lineRule="auto"/>
        <w:rPr>
          <w:rFonts w:ascii="Times New Roman" w:hAnsi="Times New Roman"/>
          <w:lang w:val="pl-PL"/>
        </w:rPr>
      </w:pPr>
      <w:r>
        <w:rPr>
          <w:rFonts w:ascii="Times New Roman" w:hAnsi="Times New Roman"/>
          <w:lang w:val="pl-PL"/>
        </w:rPr>
        <w:t>Lượng mưa: Trong mùa mưa, lượng mưa trong khu vực là khá cao, ước tính khoảng 1900 mm đến 2000 m, tập trung vào tháng 7,8 và tháng 9. Mùa khô bắt đầu từ tháng 11 năm trước và kết thúc vào tháng 4 năm sau. Từ các số liệu quan trắc mưa. Sau hi tính toán, kết quả cuối cùng được hiển thị tại bảng 4.1</w:t>
      </w:r>
      <w:bookmarkStart w:id="449" w:name="_Toc414234204"/>
    </w:p>
    <w:p w:rsidR="00572815" w:rsidRDefault="00453F67">
      <w:pPr>
        <w:spacing w:before="0" w:line="288" w:lineRule="auto"/>
        <w:jc w:val="center"/>
        <w:outlineLvl w:val="5"/>
        <w:rPr>
          <w:rFonts w:ascii="Times New Roman" w:hAnsi="Times New Roman"/>
          <w:b/>
          <w:lang w:val="pl-PL" w:eastAsia="ja-JP"/>
        </w:rPr>
      </w:pPr>
      <w:bookmarkStart w:id="450" w:name="_Toc424890403"/>
      <w:r>
        <w:rPr>
          <w:rFonts w:ascii="Times New Roman" w:hAnsi="Times New Roman"/>
          <w:b/>
          <w:lang w:val="pl-PL" w:eastAsia="ja-JP"/>
        </w:rPr>
        <w:t>Bảng 4-1: Đặc trưng mưa vùng dự án</w:t>
      </w:r>
      <w:bookmarkEnd w:id="449"/>
      <w:r>
        <w:rPr>
          <w:rFonts w:ascii="Times New Roman" w:hAnsi="Times New Roman"/>
          <w:b/>
          <w:lang w:val="pl-PL" w:eastAsia="ja-JP"/>
        </w:rPr>
        <w:t xml:space="preserve"> (trung bình 5 năm gần đây)</w:t>
      </w:r>
      <w:bookmarkEnd w:id="450"/>
    </w:p>
    <w:tbl>
      <w:tblPr>
        <w:tblW w:w="9524" w:type="dxa"/>
        <w:jc w:val="center"/>
        <w:tblLayout w:type="fixed"/>
        <w:tblLook w:val="04A0" w:firstRow="1" w:lastRow="0" w:firstColumn="1" w:lastColumn="0" w:noHBand="0" w:noVBand="1"/>
      </w:tblPr>
      <w:tblGrid>
        <w:gridCol w:w="1030"/>
        <w:gridCol w:w="595"/>
        <w:gridCol w:w="596"/>
        <w:gridCol w:w="651"/>
        <w:gridCol w:w="651"/>
        <w:gridCol w:w="651"/>
        <w:gridCol w:w="651"/>
        <w:gridCol w:w="651"/>
        <w:gridCol w:w="704"/>
        <w:gridCol w:w="651"/>
        <w:gridCol w:w="651"/>
        <w:gridCol w:w="651"/>
        <w:gridCol w:w="631"/>
        <w:gridCol w:w="760"/>
      </w:tblGrid>
      <w:tr w:rsidR="00572815">
        <w:trPr>
          <w:trHeight w:val="80"/>
          <w:jc w:val="center"/>
        </w:trPr>
        <w:tc>
          <w:tcPr>
            <w:tcW w:w="1030" w:type="dxa"/>
            <w:tcBorders>
              <w:top w:val="single" w:sz="4" w:space="0" w:color="auto"/>
              <w:left w:val="single" w:sz="4" w:space="0" w:color="auto"/>
              <w:bottom w:val="nil"/>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lastRenderedPageBreak/>
              <w:t xml:space="preserve">Đặc </w:t>
            </w:r>
          </w:p>
        </w:tc>
        <w:tc>
          <w:tcPr>
            <w:tcW w:w="8494" w:type="dxa"/>
            <w:gridSpan w:val="13"/>
            <w:tcBorders>
              <w:top w:val="single" w:sz="4" w:space="0" w:color="auto"/>
              <w:left w:val="nil"/>
              <w:bottom w:val="nil"/>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Tháng</w:t>
            </w:r>
          </w:p>
        </w:tc>
      </w:tr>
      <w:tr w:rsidR="00572815">
        <w:trPr>
          <w:trHeight w:val="439"/>
          <w:jc w:val="center"/>
        </w:trPr>
        <w:tc>
          <w:tcPr>
            <w:tcW w:w="10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trưng</w:t>
            </w:r>
          </w:p>
        </w:tc>
        <w:tc>
          <w:tcPr>
            <w:tcW w:w="595"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I</w:t>
            </w:r>
          </w:p>
        </w:tc>
        <w:tc>
          <w:tcPr>
            <w:tcW w:w="596"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II</w:t>
            </w:r>
          </w:p>
        </w:tc>
        <w:tc>
          <w:tcPr>
            <w:tcW w:w="65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III</w:t>
            </w:r>
          </w:p>
        </w:tc>
        <w:tc>
          <w:tcPr>
            <w:tcW w:w="65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IV</w:t>
            </w:r>
          </w:p>
        </w:tc>
        <w:tc>
          <w:tcPr>
            <w:tcW w:w="65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V</w:t>
            </w:r>
          </w:p>
        </w:tc>
        <w:tc>
          <w:tcPr>
            <w:tcW w:w="65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VI</w:t>
            </w:r>
          </w:p>
        </w:tc>
        <w:tc>
          <w:tcPr>
            <w:tcW w:w="65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VII</w:t>
            </w:r>
          </w:p>
        </w:tc>
        <w:tc>
          <w:tcPr>
            <w:tcW w:w="704"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VIII</w:t>
            </w:r>
          </w:p>
        </w:tc>
        <w:tc>
          <w:tcPr>
            <w:tcW w:w="65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IX</w:t>
            </w:r>
          </w:p>
        </w:tc>
        <w:tc>
          <w:tcPr>
            <w:tcW w:w="65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X</w:t>
            </w:r>
          </w:p>
        </w:tc>
        <w:tc>
          <w:tcPr>
            <w:tcW w:w="65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XI</w:t>
            </w:r>
          </w:p>
        </w:tc>
        <w:tc>
          <w:tcPr>
            <w:tcW w:w="631"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XII</w:t>
            </w:r>
          </w:p>
        </w:tc>
        <w:tc>
          <w:tcPr>
            <w:tcW w:w="760" w:type="dxa"/>
            <w:tcBorders>
              <w:top w:val="single" w:sz="4"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Năm</w:t>
            </w:r>
          </w:p>
        </w:tc>
      </w:tr>
      <w:tr w:rsidR="00572815">
        <w:trPr>
          <w:trHeight w:val="439"/>
          <w:jc w:val="center"/>
        </w:trPr>
        <w:tc>
          <w:tcPr>
            <w:tcW w:w="1030" w:type="dxa"/>
            <w:tcBorders>
              <w:top w:val="single" w:sz="4" w:space="0" w:color="auto"/>
              <w:left w:val="single" w:sz="4" w:space="0" w:color="auto"/>
              <w:bottom w:val="dotted" w:sz="6"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 xml:space="preserve">Mưa </w:t>
            </w:r>
            <w:r>
              <w:rPr>
                <w:rFonts w:ascii="Times New Roman" w:hAnsi="Times New Roman"/>
                <w:lang w:val="pl-PL" w:eastAsia="ja-JP"/>
              </w:rPr>
              <w:br/>
              <w:t>(mm)</w:t>
            </w:r>
          </w:p>
        </w:tc>
        <w:tc>
          <w:tcPr>
            <w:tcW w:w="595"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22,9</w:t>
            </w:r>
          </w:p>
        </w:tc>
        <w:tc>
          <w:tcPr>
            <w:tcW w:w="596"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20,8</w:t>
            </w:r>
          </w:p>
        </w:tc>
        <w:tc>
          <w:tcPr>
            <w:tcW w:w="65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43,3</w:t>
            </w:r>
          </w:p>
        </w:tc>
        <w:tc>
          <w:tcPr>
            <w:tcW w:w="65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70,7</w:t>
            </w:r>
          </w:p>
        </w:tc>
        <w:tc>
          <w:tcPr>
            <w:tcW w:w="65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213,1</w:t>
            </w:r>
          </w:p>
        </w:tc>
        <w:tc>
          <w:tcPr>
            <w:tcW w:w="65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226,0</w:t>
            </w:r>
          </w:p>
        </w:tc>
        <w:tc>
          <w:tcPr>
            <w:tcW w:w="65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304,7</w:t>
            </w:r>
          </w:p>
        </w:tc>
        <w:tc>
          <w:tcPr>
            <w:tcW w:w="704"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354,1</w:t>
            </w:r>
          </w:p>
        </w:tc>
        <w:tc>
          <w:tcPr>
            <w:tcW w:w="65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343,6</w:t>
            </w:r>
          </w:p>
        </w:tc>
        <w:tc>
          <w:tcPr>
            <w:tcW w:w="65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222,4</w:t>
            </w:r>
          </w:p>
        </w:tc>
        <w:tc>
          <w:tcPr>
            <w:tcW w:w="65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70,0</w:t>
            </w:r>
          </w:p>
        </w:tc>
        <w:tc>
          <w:tcPr>
            <w:tcW w:w="631"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18,5</w:t>
            </w:r>
          </w:p>
        </w:tc>
        <w:tc>
          <w:tcPr>
            <w:tcW w:w="760" w:type="dxa"/>
            <w:tcBorders>
              <w:top w:val="single" w:sz="4"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1910,2</w:t>
            </w:r>
          </w:p>
        </w:tc>
      </w:tr>
      <w:tr w:rsidR="00572815">
        <w:trPr>
          <w:trHeight w:val="439"/>
          <w:jc w:val="center"/>
        </w:trPr>
        <w:tc>
          <w:tcPr>
            <w:tcW w:w="1030" w:type="dxa"/>
            <w:tcBorders>
              <w:top w:val="dotted" w:sz="6" w:space="0" w:color="auto"/>
              <w:left w:val="single" w:sz="4" w:space="0" w:color="auto"/>
              <w:bottom w:val="dotted" w:sz="6"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Max (mm)</w:t>
            </w:r>
          </w:p>
        </w:tc>
        <w:tc>
          <w:tcPr>
            <w:tcW w:w="595"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60,6</w:t>
            </w:r>
          </w:p>
        </w:tc>
        <w:tc>
          <w:tcPr>
            <w:tcW w:w="596"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75,0</w:t>
            </w:r>
          </w:p>
        </w:tc>
        <w:tc>
          <w:tcPr>
            <w:tcW w:w="65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146,9</w:t>
            </w:r>
          </w:p>
        </w:tc>
        <w:tc>
          <w:tcPr>
            <w:tcW w:w="65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127,9</w:t>
            </w:r>
          </w:p>
        </w:tc>
        <w:tc>
          <w:tcPr>
            <w:tcW w:w="65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188,5</w:t>
            </w:r>
          </w:p>
        </w:tc>
        <w:tc>
          <w:tcPr>
            <w:tcW w:w="65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170,4</w:t>
            </w:r>
          </w:p>
        </w:tc>
        <w:tc>
          <w:tcPr>
            <w:tcW w:w="65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249,3</w:t>
            </w:r>
          </w:p>
        </w:tc>
        <w:tc>
          <w:tcPr>
            <w:tcW w:w="704"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304,4</w:t>
            </w:r>
          </w:p>
        </w:tc>
        <w:tc>
          <w:tcPr>
            <w:tcW w:w="65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393,7</w:t>
            </w:r>
          </w:p>
        </w:tc>
        <w:tc>
          <w:tcPr>
            <w:tcW w:w="65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321,1</w:t>
            </w:r>
          </w:p>
        </w:tc>
        <w:tc>
          <w:tcPr>
            <w:tcW w:w="65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250,7</w:t>
            </w:r>
          </w:p>
        </w:tc>
        <w:tc>
          <w:tcPr>
            <w:tcW w:w="631"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31,0</w:t>
            </w:r>
          </w:p>
        </w:tc>
        <w:tc>
          <w:tcPr>
            <w:tcW w:w="760" w:type="dxa"/>
            <w:tcBorders>
              <w:top w:val="dotted" w:sz="6" w:space="0" w:color="auto"/>
              <w:left w:val="nil"/>
              <w:bottom w:val="dotted" w:sz="6"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393,7</w:t>
            </w:r>
          </w:p>
        </w:tc>
      </w:tr>
      <w:tr w:rsidR="00572815">
        <w:trPr>
          <w:trHeight w:val="439"/>
          <w:jc w:val="center"/>
        </w:trPr>
        <w:tc>
          <w:tcPr>
            <w:tcW w:w="1030" w:type="dxa"/>
            <w:tcBorders>
              <w:top w:val="dotted" w:sz="6" w:space="0" w:color="auto"/>
              <w:left w:val="single" w:sz="4" w:space="0" w:color="auto"/>
              <w:bottom w:val="single" w:sz="4" w:space="0" w:color="auto"/>
              <w:right w:val="single" w:sz="4" w:space="0" w:color="auto"/>
            </w:tcBorders>
            <w:shd w:val="clear" w:color="auto" w:fill="auto"/>
            <w:vAlign w:val="center"/>
          </w:tcPr>
          <w:p w:rsidR="00572815" w:rsidRDefault="00453F67">
            <w:pPr>
              <w:keepNext/>
              <w:spacing w:before="0" w:line="240" w:lineRule="auto"/>
              <w:rPr>
                <w:rFonts w:ascii="Times New Roman" w:hAnsi="Times New Roman"/>
                <w:lang w:val="pl-PL" w:eastAsia="ja-JP"/>
              </w:rPr>
            </w:pPr>
            <w:r>
              <w:rPr>
                <w:rFonts w:ascii="Times New Roman" w:hAnsi="Times New Roman"/>
                <w:lang w:val="pl-PL" w:eastAsia="ja-JP"/>
              </w:rPr>
              <w:t>Năm</w:t>
            </w:r>
          </w:p>
        </w:tc>
        <w:tc>
          <w:tcPr>
            <w:tcW w:w="595"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2010</w:t>
            </w:r>
          </w:p>
        </w:tc>
        <w:tc>
          <w:tcPr>
            <w:tcW w:w="596"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1976</w:t>
            </w:r>
          </w:p>
        </w:tc>
        <w:tc>
          <w:tcPr>
            <w:tcW w:w="65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1990</w:t>
            </w:r>
          </w:p>
        </w:tc>
        <w:tc>
          <w:tcPr>
            <w:tcW w:w="65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1999</w:t>
            </w:r>
          </w:p>
        </w:tc>
        <w:tc>
          <w:tcPr>
            <w:tcW w:w="65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1973</w:t>
            </w:r>
          </w:p>
        </w:tc>
        <w:tc>
          <w:tcPr>
            <w:tcW w:w="65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1974</w:t>
            </w:r>
          </w:p>
        </w:tc>
        <w:tc>
          <w:tcPr>
            <w:tcW w:w="65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1996</w:t>
            </w:r>
          </w:p>
        </w:tc>
        <w:tc>
          <w:tcPr>
            <w:tcW w:w="704"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1975</w:t>
            </w:r>
          </w:p>
        </w:tc>
        <w:tc>
          <w:tcPr>
            <w:tcW w:w="65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1980</w:t>
            </w:r>
          </w:p>
        </w:tc>
        <w:tc>
          <w:tcPr>
            <w:tcW w:w="65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2008</w:t>
            </w:r>
          </w:p>
        </w:tc>
        <w:tc>
          <w:tcPr>
            <w:tcW w:w="65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1996</w:t>
            </w:r>
          </w:p>
        </w:tc>
        <w:tc>
          <w:tcPr>
            <w:tcW w:w="631"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2005</w:t>
            </w:r>
          </w:p>
        </w:tc>
        <w:tc>
          <w:tcPr>
            <w:tcW w:w="760" w:type="dxa"/>
            <w:tcBorders>
              <w:top w:val="dotted" w:sz="6" w:space="0" w:color="auto"/>
              <w:left w:val="nil"/>
              <w:bottom w:val="single" w:sz="4" w:space="0" w:color="auto"/>
              <w:right w:val="single" w:sz="4" w:space="0" w:color="auto"/>
            </w:tcBorders>
            <w:shd w:val="clear" w:color="auto" w:fill="auto"/>
            <w:vAlign w:val="center"/>
          </w:tcPr>
          <w:p w:rsidR="00572815" w:rsidRDefault="00453F67">
            <w:pPr>
              <w:keepNext/>
              <w:spacing w:before="0" w:line="240" w:lineRule="auto"/>
              <w:ind w:left="-113" w:right="-57"/>
              <w:rPr>
                <w:rFonts w:ascii="Times New Roman" w:hAnsi="Times New Roman"/>
                <w:lang w:val="pl-PL" w:eastAsia="ja-JP"/>
              </w:rPr>
            </w:pPr>
            <w:r>
              <w:rPr>
                <w:rFonts w:ascii="Times New Roman" w:hAnsi="Times New Roman"/>
                <w:lang w:val="pl-PL" w:eastAsia="ja-JP"/>
              </w:rPr>
              <w:t>1980</w:t>
            </w:r>
          </w:p>
        </w:tc>
      </w:tr>
    </w:tbl>
    <w:p w:rsidR="00572815" w:rsidRDefault="00572815">
      <w:pPr>
        <w:keepNext/>
        <w:spacing w:before="0" w:line="288" w:lineRule="auto"/>
        <w:ind w:firstLine="720"/>
        <w:rPr>
          <w:rFonts w:ascii="Times New Roman" w:hAnsi="Times New Roman"/>
          <w:b/>
          <w:lang w:val="pl-PL" w:eastAsia="ja-JP"/>
        </w:rPr>
      </w:pPr>
    </w:p>
    <w:p w:rsidR="00572815" w:rsidRDefault="00453F67">
      <w:pPr>
        <w:keepNext/>
        <w:spacing w:before="0" w:line="288" w:lineRule="auto"/>
        <w:ind w:firstLine="720"/>
        <w:rPr>
          <w:rFonts w:ascii="Times New Roman" w:hAnsi="Times New Roman"/>
          <w:lang w:val="pl-PL" w:eastAsia="ja-JP"/>
        </w:rPr>
      </w:pPr>
      <w:r>
        <w:rPr>
          <w:rFonts w:ascii="Times New Roman" w:hAnsi="Times New Roman"/>
          <w:lang w:val="pl-PL" w:eastAsia="ja-JP"/>
        </w:rPr>
        <w:t>Do trong lưu vực hồ Đại Thắng quá nhỏ nên không có trạm đo mưa hoặc trạm khí tượng trong khu vực này.  Lưu vực lân cận la Chi Ne (cách khoảng 10km), tuy nhiên, là trạm có điều kiện tương tự  thủy văn và cây cỏ tương tự như lưu vực hồ Đại Thắng đã được quan trắc nhiều yếu tố khí tượng liên tục (từ 1973 - 2013). Các đánh giá sau được dựa trên dữ liệu thu được từ trạm Chi Nê.</w:t>
      </w:r>
    </w:p>
    <w:p w:rsidR="00572815" w:rsidRDefault="00572815">
      <w:pPr>
        <w:spacing w:before="0" w:line="288" w:lineRule="auto"/>
        <w:jc w:val="center"/>
        <w:outlineLvl w:val="5"/>
        <w:rPr>
          <w:rFonts w:ascii="Times New Roman" w:hAnsi="Times New Roman"/>
          <w:b/>
          <w:lang w:val="pl-PL" w:eastAsia="ja-JP"/>
        </w:rPr>
      </w:pPr>
    </w:p>
    <w:p w:rsidR="00572815" w:rsidRDefault="00572815">
      <w:pPr>
        <w:spacing w:before="0" w:line="288" w:lineRule="auto"/>
        <w:jc w:val="center"/>
        <w:outlineLvl w:val="5"/>
        <w:rPr>
          <w:rFonts w:ascii="Times New Roman" w:hAnsi="Times New Roman"/>
          <w:b/>
          <w:lang w:val="pl-PL" w:eastAsia="ja-JP"/>
        </w:rPr>
      </w:pPr>
    </w:p>
    <w:p w:rsidR="00572815" w:rsidRDefault="00572815">
      <w:pPr>
        <w:spacing w:before="0" w:line="288" w:lineRule="auto"/>
        <w:outlineLvl w:val="5"/>
        <w:rPr>
          <w:rFonts w:ascii="Times New Roman" w:hAnsi="Times New Roman"/>
          <w:b/>
          <w:lang w:val="pl-PL" w:eastAsia="ja-JP"/>
        </w:rPr>
      </w:pPr>
    </w:p>
    <w:p w:rsidR="00572815" w:rsidRDefault="00453F67">
      <w:pPr>
        <w:spacing w:before="0" w:line="288" w:lineRule="auto"/>
        <w:jc w:val="center"/>
        <w:outlineLvl w:val="5"/>
        <w:rPr>
          <w:rFonts w:ascii="Times New Roman" w:hAnsi="Times New Roman"/>
          <w:b/>
          <w:lang w:val="pl-PL" w:eastAsia="ja-JP"/>
        </w:rPr>
      </w:pPr>
      <w:bookmarkStart w:id="451" w:name="_Toc424890404"/>
      <w:r>
        <w:rPr>
          <w:rFonts w:ascii="Times New Roman" w:hAnsi="Times New Roman"/>
          <w:b/>
          <w:lang w:val="pl-PL" w:eastAsia="ja-JP"/>
        </w:rPr>
        <w:t>Bảng 4-2: Lưu lượng đỉnh lũ thiết kế ứng với các tần suất</w:t>
      </w:r>
      <w:bookmarkEnd w:id="451"/>
    </w:p>
    <w:tbl>
      <w:tblPr>
        <w:tblW w:w="85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1212"/>
        <w:gridCol w:w="1575"/>
        <w:gridCol w:w="2772"/>
        <w:gridCol w:w="2956"/>
      </w:tblGrid>
      <w:tr w:rsidR="00572815">
        <w:trPr>
          <w:cantSplit/>
          <w:trHeight w:val="637"/>
          <w:jc w:val="center"/>
        </w:trPr>
        <w:tc>
          <w:tcPr>
            <w:tcW w:w="1212" w:type="dxa"/>
            <w:tcBorders>
              <w:bottom w:val="single" w:sz="6" w:space="0" w:color="auto"/>
            </w:tcBorders>
            <w:vAlign w:val="center"/>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TT</w:t>
            </w:r>
          </w:p>
        </w:tc>
        <w:tc>
          <w:tcPr>
            <w:tcW w:w="1575" w:type="dxa"/>
            <w:tcBorders>
              <w:bottom w:val="single" w:sz="6" w:space="0" w:color="auto"/>
            </w:tcBorders>
            <w:vAlign w:val="center"/>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P</w:t>
            </w:r>
            <w:r>
              <w:rPr>
                <w:rFonts w:ascii="Times New Roman" w:hAnsi="Times New Roman"/>
                <w:snapToGrid w:val="0"/>
              </w:rPr>
              <w:br/>
              <w:t>(%)</w:t>
            </w:r>
          </w:p>
        </w:tc>
        <w:tc>
          <w:tcPr>
            <w:tcW w:w="2772" w:type="dxa"/>
            <w:tcBorders>
              <w:bottom w:val="single" w:sz="6" w:space="0" w:color="auto"/>
            </w:tcBorders>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 xml:space="preserve">Q </w:t>
            </w:r>
            <w:r>
              <w:rPr>
                <w:rFonts w:ascii="Times New Roman" w:hAnsi="Times New Roman"/>
                <w:snapToGrid w:val="0"/>
                <w:vertAlign w:val="subscript"/>
              </w:rPr>
              <w:t xml:space="preserve">MaxP </w:t>
            </w:r>
            <w:r>
              <w:rPr>
                <w:rFonts w:ascii="Times New Roman" w:hAnsi="Times New Roman"/>
                <w:snapToGrid w:val="0"/>
              </w:rPr>
              <w:t>Đại Thắng</w:t>
            </w:r>
            <w:r>
              <w:rPr>
                <w:rFonts w:ascii="Times New Roman" w:hAnsi="Times New Roman"/>
                <w:snapToGrid w:val="0"/>
                <w:vertAlign w:val="subscript"/>
              </w:rPr>
              <w:br/>
            </w:r>
            <w:r>
              <w:rPr>
                <w:rFonts w:ascii="Times New Roman" w:hAnsi="Times New Roman"/>
                <w:snapToGrid w:val="0"/>
              </w:rPr>
              <w:t>(m</w:t>
            </w:r>
            <w:r>
              <w:rPr>
                <w:rFonts w:ascii="Times New Roman" w:hAnsi="Times New Roman"/>
                <w:snapToGrid w:val="0"/>
                <w:vertAlign w:val="superscript"/>
              </w:rPr>
              <w:t>3</w:t>
            </w:r>
            <w:r>
              <w:rPr>
                <w:rFonts w:ascii="Times New Roman" w:hAnsi="Times New Roman"/>
                <w:snapToGrid w:val="0"/>
              </w:rPr>
              <w:t>/s)</w:t>
            </w:r>
          </w:p>
        </w:tc>
        <w:tc>
          <w:tcPr>
            <w:tcW w:w="2956" w:type="dxa"/>
            <w:tcBorders>
              <w:bottom w:val="single" w:sz="6" w:space="0" w:color="auto"/>
            </w:tcBorders>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 xml:space="preserve">W </w:t>
            </w:r>
            <w:r>
              <w:rPr>
                <w:rFonts w:ascii="Times New Roman" w:hAnsi="Times New Roman"/>
                <w:snapToGrid w:val="0"/>
                <w:vertAlign w:val="subscript"/>
              </w:rPr>
              <w:t xml:space="preserve">MaxP </w:t>
            </w:r>
            <w:r>
              <w:rPr>
                <w:rFonts w:ascii="Times New Roman" w:hAnsi="Times New Roman"/>
                <w:snapToGrid w:val="0"/>
              </w:rPr>
              <w:t>Đại Thắng</w:t>
            </w:r>
            <w:r>
              <w:rPr>
                <w:rFonts w:ascii="Times New Roman" w:hAnsi="Times New Roman"/>
                <w:snapToGrid w:val="0"/>
                <w:vertAlign w:val="subscript"/>
              </w:rPr>
              <w:br/>
            </w:r>
            <w:r>
              <w:rPr>
                <w:rFonts w:ascii="Times New Roman" w:hAnsi="Times New Roman"/>
                <w:snapToGrid w:val="0"/>
              </w:rPr>
              <w:t>(10</w:t>
            </w:r>
            <w:r>
              <w:rPr>
                <w:rFonts w:ascii="Times New Roman" w:hAnsi="Times New Roman"/>
                <w:snapToGrid w:val="0"/>
                <w:vertAlign w:val="superscript"/>
              </w:rPr>
              <w:t>6</w:t>
            </w:r>
            <w:r>
              <w:rPr>
                <w:rFonts w:ascii="Times New Roman" w:hAnsi="Times New Roman"/>
                <w:snapToGrid w:val="0"/>
              </w:rPr>
              <w:t>.m</w:t>
            </w:r>
            <w:r>
              <w:rPr>
                <w:rFonts w:ascii="Times New Roman" w:hAnsi="Times New Roman"/>
                <w:snapToGrid w:val="0"/>
                <w:vertAlign w:val="superscript"/>
              </w:rPr>
              <w:t>3</w:t>
            </w:r>
            <w:r>
              <w:rPr>
                <w:rFonts w:ascii="Times New Roman" w:hAnsi="Times New Roman"/>
                <w:snapToGrid w:val="0"/>
              </w:rPr>
              <w:t>)</w:t>
            </w:r>
          </w:p>
        </w:tc>
      </w:tr>
      <w:tr w:rsidR="00572815">
        <w:trPr>
          <w:jc w:val="center"/>
        </w:trPr>
        <w:tc>
          <w:tcPr>
            <w:tcW w:w="1212" w:type="dxa"/>
            <w:tcBorders>
              <w:bottom w:val="dotted" w:sz="4" w:space="0" w:color="auto"/>
            </w:tcBorders>
          </w:tcPr>
          <w:p w:rsidR="00572815" w:rsidRDefault="00453F67">
            <w:pPr>
              <w:keepNext/>
              <w:spacing w:before="0" w:line="240" w:lineRule="auto"/>
              <w:jc w:val="center"/>
              <w:rPr>
                <w:rFonts w:ascii="Times New Roman" w:hAnsi="Times New Roman"/>
                <w:b/>
                <w:snapToGrid w:val="0"/>
              </w:rPr>
            </w:pPr>
            <w:r>
              <w:rPr>
                <w:rFonts w:ascii="Times New Roman" w:hAnsi="Times New Roman"/>
                <w:b/>
                <w:snapToGrid w:val="0"/>
              </w:rPr>
              <w:t>1</w:t>
            </w:r>
          </w:p>
        </w:tc>
        <w:tc>
          <w:tcPr>
            <w:tcW w:w="1575" w:type="dxa"/>
            <w:tcBorders>
              <w:bottom w:val="dotted" w:sz="4" w:space="0" w:color="auto"/>
            </w:tcBorders>
            <w:vAlign w:val="bottom"/>
          </w:tcPr>
          <w:p w:rsidR="00572815" w:rsidRDefault="00453F67">
            <w:pPr>
              <w:keepNext/>
              <w:spacing w:before="0" w:line="240" w:lineRule="auto"/>
              <w:jc w:val="center"/>
              <w:rPr>
                <w:rFonts w:ascii="Times New Roman" w:hAnsi="Times New Roman"/>
                <w:b/>
                <w:snapToGrid w:val="0"/>
              </w:rPr>
            </w:pPr>
            <w:r>
              <w:rPr>
                <w:rFonts w:ascii="Times New Roman" w:hAnsi="Times New Roman"/>
                <w:b/>
                <w:snapToGrid w:val="0"/>
              </w:rPr>
              <w:t>0,2%</w:t>
            </w:r>
          </w:p>
        </w:tc>
        <w:tc>
          <w:tcPr>
            <w:tcW w:w="2772" w:type="dxa"/>
            <w:tcBorders>
              <w:bottom w:val="dotted" w:sz="4" w:space="0" w:color="auto"/>
            </w:tcBorders>
            <w:vAlign w:val="bottom"/>
          </w:tcPr>
          <w:p w:rsidR="00572815" w:rsidRDefault="00453F67">
            <w:pPr>
              <w:keepNext/>
              <w:spacing w:before="0" w:line="240" w:lineRule="auto"/>
              <w:jc w:val="center"/>
              <w:rPr>
                <w:rFonts w:ascii="Times New Roman" w:hAnsi="Times New Roman"/>
                <w:b/>
                <w:snapToGrid w:val="0"/>
              </w:rPr>
            </w:pPr>
            <w:r>
              <w:rPr>
                <w:rFonts w:ascii="Times New Roman" w:hAnsi="Times New Roman"/>
                <w:b/>
                <w:snapToGrid w:val="0"/>
              </w:rPr>
              <w:t>65,2</w:t>
            </w:r>
          </w:p>
        </w:tc>
        <w:tc>
          <w:tcPr>
            <w:tcW w:w="2956" w:type="dxa"/>
            <w:tcBorders>
              <w:bottom w:val="dotted" w:sz="4" w:space="0" w:color="auto"/>
            </w:tcBorders>
            <w:vAlign w:val="bottom"/>
          </w:tcPr>
          <w:p w:rsidR="00572815" w:rsidRDefault="00453F67">
            <w:pPr>
              <w:keepNext/>
              <w:spacing w:before="0" w:line="240" w:lineRule="auto"/>
              <w:jc w:val="center"/>
              <w:rPr>
                <w:rFonts w:ascii="Times New Roman" w:hAnsi="Times New Roman"/>
                <w:b/>
                <w:snapToGrid w:val="0"/>
              </w:rPr>
            </w:pPr>
            <w:r>
              <w:rPr>
                <w:rFonts w:ascii="Times New Roman" w:hAnsi="Times New Roman"/>
                <w:b/>
                <w:snapToGrid w:val="0"/>
              </w:rPr>
              <w:t>0,6346</w:t>
            </w:r>
          </w:p>
        </w:tc>
      </w:tr>
      <w:tr w:rsidR="00572815">
        <w:trPr>
          <w:jc w:val="center"/>
        </w:trPr>
        <w:tc>
          <w:tcPr>
            <w:tcW w:w="1212" w:type="dxa"/>
            <w:tcBorders>
              <w:top w:val="dotted" w:sz="4" w:space="0" w:color="auto"/>
              <w:bottom w:val="dotted" w:sz="4" w:space="0" w:color="auto"/>
            </w:tcBorders>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2</w:t>
            </w:r>
          </w:p>
        </w:tc>
        <w:tc>
          <w:tcPr>
            <w:tcW w:w="1575"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0,5%</w:t>
            </w:r>
          </w:p>
        </w:tc>
        <w:tc>
          <w:tcPr>
            <w:tcW w:w="2772"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57,1</w:t>
            </w:r>
          </w:p>
        </w:tc>
        <w:tc>
          <w:tcPr>
            <w:tcW w:w="2956"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0,5680</w:t>
            </w:r>
          </w:p>
        </w:tc>
      </w:tr>
      <w:tr w:rsidR="00572815">
        <w:trPr>
          <w:jc w:val="center"/>
        </w:trPr>
        <w:tc>
          <w:tcPr>
            <w:tcW w:w="1212" w:type="dxa"/>
            <w:tcBorders>
              <w:top w:val="dotted" w:sz="4" w:space="0" w:color="auto"/>
              <w:bottom w:val="dotted" w:sz="4" w:space="0" w:color="auto"/>
            </w:tcBorders>
          </w:tcPr>
          <w:p w:rsidR="00572815" w:rsidRDefault="00453F67">
            <w:pPr>
              <w:keepNext/>
              <w:spacing w:before="0" w:line="240" w:lineRule="auto"/>
              <w:jc w:val="center"/>
              <w:rPr>
                <w:rFonts w:ascii="Times New Roman" w:hAnsi="Times New Roman"/>
                <w:b/>
                <w:snapToGrid w:val="0"/>
              </w:rPr>
            </w:pPr>
            <w:r>
              <w:rPr>
                <w:rFonts w:ascii="Times New Roman" w:hAnsi="Times New Roman"/>
                <w:b/>
                <w:snapToGrid w:val="0"/>
              </w:rPr>
              <w:t>3</w:t>
            </w:r>
          </w:p>
        </w:tc>
        <w:tc>
          <w:tcPr>
            <w:tcW w:w="1575"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b/>
                <w:snapToGrid w:val="0"/>
              </w:rPr>
            </w:pPr>
            <w:r>
              <w:rPr>
                <w:rFonts w:ascii="Times New Roman" w:hAnsi="Times New Roman"/>
                <w:b/>
                <w:snapToGrid w:val="0"/>
              </w:rPr>
              <w:t>1,0%</w:t>
            </w:r>
          </w:p>
        </w:tc>
        <w:tc>
          <w:tcPr>
            <w:tcW w:w="2772"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b/>
                <w:snapToGrid w:val="0"/>
              </w:rPr>
            </w:pPr>
            <w:r>
              <w:rPr>
                <w:rFonts w:ascii="Times New Roman" w:hAnsi="Times New Roman"/>
                <w:b/>
                <w:snapToGrid w:val="0"/>
              </w:rPr>
              <w:t>51,8</w:t>
            </w:r>
          </w:p>
        </w:tc>
        <w:tc>
          <w:tcPr>
            <w:tcW w:w="2956"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b/>
                <w:snapToGrid w:val="0"/>
              </w:rPr>
            </w:pPr>
            <w:r>
              <w:rPr>
                <w:rFonts w:ascii="Times New Roman" w:hAnsi="Times New Roman"/>
                <w:b/>
                <w:snapToGrid w:val="0"/>
              </w:rPr>
              <w:t>0,5231</w:t>
            </w:r>
          </w:p>
        </w:tc>
      </w:tr>
      <w:tr w:rsidR="00572815">
        <w:trPr>
          <w:jc w:val="center"/>
        </w:trPr>
        <w:tc>
          <w:tcPr>
            <w:tcW w:w="1212" w:type="dxa"/>
            <w:tcBorders>
              <w:top w:val="dotted" w:sz="4" w:space="0" w:color="auto"/>
              <w:bottom w:val="dotted" w:sz="4" w:space="0" w:color="auto"/>
            </w:tcBorders>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4</w:t>
            </w:r>
          </w:p>
        </w:tc>
        <w:tc>
          <w:tcPr>
            <w:tcW w:w="1575"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1,5%</w:t>
            </w:r>
          </w:p>
        </w:tc>
        <w:tc>
          <w:tcPr>
            <w:tcW w:w="2772"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47,2</w:t>
            </w:r>
          </w:p>
        </w:tc>
        <w:tc>
          <w:tcPr>
            <w:tcW w:w="2956"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0,4834</w:t>
            </w:r>
          </w:p>
        </w:tc>
      </w:tr>
      <w:tr w:rsidR="00572815">
        <w:trPr>
          <w:jc w:val="center"/>
        </w:trPr>
        <w:tc>
          <w:tcPr>
            <w:tcW w:w="1212" w:type="dxa"/>
            <w:tcBorders>
              <w:top w:val="dotted" w:sz="4" w:space="0" w:color="auto"/>
              <w:bottom w:val="dotted" w:sz="4" w:space="0" w:color="auto"/>
            </w:tcBorders>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5</w:t>
            </w:r>
          </w:p>
        </w:tc>
        <w:tc>
          <w:tcPr>
            <w:tcW w:w="1575"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2,0%</w:t>
            </w:r>
          </w:p>
        </w:tc>
        <w:tc>
          <w:tcPr>
            <w:tcW w:w="2772"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44,5</w:t>
            </w:r>
          </w:p>
        </w:tc>
        <w:tc>
          <w:tcPr>
            <w:tcW w:w="2956"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0,4630</w:t>
            </w:r>
          </w:p>
        </w:tc>
      </w:tr>
      <w:tr w:rsidR="00572815">
        <w:trPr>
          <w:jc w:val="center"/>
        </w:trPr>
        <w:tc>
          <w:tcPr>
            <w:tcW w:w="1212" w:type="dxa"/>
            <w:tcBorders>
              <w:top w:val="dotted" w:sz="4" w:space="0" w:color="auto"/>
              <w:bottom w:val="dotted" w:sz="4" w:space="0" w:color="auto"/>
            </w:tcBorders>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6</w:t>
            </w:r>
          </w:p>
        </w:tc>
        <w:tc>
          <w:tcPr>
            <w:tcW w:w="1575"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5,0%</w:t>
            </w:r>
          </w:p>
        </w:tc>
        <w:tc>
          <w:tcPr>
            <w:tcW w:w="2772"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38,4</w:t>
            </w:r>
          </w:p>
        </w:tc>
        <w:tc>
          <w:tcPr>
            <w:tcW w:w="2956" w:type="dxa"/>
            <w:tcBorders>
              <w:top w:val="dotted" w:sz="4" w:space="0" w:color="auto"/>
              <w:bottom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0,4122</w:t>
            </w:r>
          </w:p>
        </w:tc>
      </w:tr>
      <w:tr w:rsidR="00572815">
        <w:trPr>
          <w:jc w:val="center"/>
        </w:trPr>
        <w:tc>
          <w:tcPr>
            <w:tcW w:w="1212" w:type="dxa"/>
            <w:tcBorders>
              <w:top w:val="dotted" w:sz="4" w:space="0" w:color="auto"/>
            </w:tcBorders>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7</w:t>
            </w:r>
          </w:p>
        </w:tc>
        <w:tc>
          <w:tcPr>
            <w:tcW w:w="1575" w:type="dxa"/>
            <w:tcBorders>
              <w:top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10%</w:t>
            </w:r>
          </w:p>
        </w:tc>
        <w:tc>
          <w:tcPr>
            <w:tcW w:w="2772" w:type="dxa"/>
            <w:tcBorders>
              <w:top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32,4</w:t>
            </w:r>
          </w:p>
        </w:tc>
        <w:tc>
          <w:tcPr>
            <w:tcW w:w="2956" w:type="dxa"/>
            <w:tcBorders>
              <w:top w:val="dotted" w:sz="4" w:space="0" w:color="auto"/>
            </w:tcBorders>
            <w:vAlign w:val="bottom"/>
          </w:tcPr>
          <w:p w:rsidR="00572815" w:rsidRDefault="00453F67">
            <w:pPr>
              <w:keepNext/>
              <w:spacing w:before="0" w:line="240" w:lineRule="auto"/>
              <w:jc w:val="center"/>
              <w:rPr>
                <w:rFonts w:ascii="Times New Roman" w:hAnsi="Times New Roman"/>
                <w:snapToGrid w:val="0"/>
              </w:rPr>
            </w:pPr>
            <w:r>
              <w:rPr>
                <w:rFonts w:ascii="Times New Roman" w:hAnsi="Times New Roman"/>
                <w:snapToGrid w:val="0"/>
              </w:rPr>
              <w:t>0,3584</w:t>
            </w:r>
          </w:p>
        </w:tc>
      </w:tr>
    </w:tbl>
    <w:p w:rsidR="00572815" w:rsidRDefault="00453F67">
      <w:pPr>
        <w:rPr>
          <w:rFonts w:ascii="Times New Roman" w:hAnsi="Times New Roman"/>
        </w:rPr>
      </w:pPr>
      <w:r>
        <w:rPr>
          <w:rFonts w:ascii="Times New Roman" w:hAnsi="Times New Roman"/>
        </w:rPr>
        <w:t xml:space="preserve">Bay hơi: </w:t>
      </w:r>
    </w:p>
    <w:p w:rsidR="00572815" w:rsidRDefault="00453F67">
      <w:pPr>
        <w:numPr>
          <w:ilvl w:val="0"/>
          <w:numId w:val="47"/>
        </w:numPr>
        <w:spacing w:before="0" w:line="240" w:lineRule="auto"/>
        <w:rPr>
          <w:rFonts w:ascii="Times New Roman" w:hAnsi="Times New Roman"/>
        </w:rPr>
      </w:pPr>
      <w:r>
        <w:rPr>
          <w:rFonts w:ascii="Times New Roman" w:hAnsi="Times New Roman"/>
        </w:rPr>
        <w:t>Lượng bốc hơi cao nhất hàng năm: 1,055mm</w:t>
      </w:r>
    </w:p>
    <w:p w:rsidR="00572815" w:rsidRDefault="00453F67">
      <w:pPr>
        <w:numPr>
          <w:ilvl w:val="0"/>
          <w:numId w:val="47"/>
        </w:numPr>
        <w:spacing w:before="0" w:line="240" w:lineRule="auto"/>
        <w:rPr>
          <w:rFonts w:ascii="Times New Roman" w:hAnsi="Times New Roman"/>
        </w:rPr>
      </w:pPr>
      <w:r>
        <w:rPr>
          <w:rFonts w:ascii="Times New Roman" w:hAnsi="Times New Roman"/>
        </w:rPr>
        <w:t>Lượng bốc hơi thấp nhất hàng năm: 654mm</w:t>
      </w:r>
    </w:p>
    <w:p w:rsidR="00572815" w:rsidRDefault="00453F67">
      <w:pPr>
        <w:numPr>
          <w:ilvl w:val="0"/>
          <w:numId w:val="47"/>
        </w:numPr>
        <w:spacing w:before="0" w:line="240" w:lineRule="auto"/>
        <w:rPr>
          <w:rFonts w:ascii="Times New Roman" w:hAnsi="Times New Roman"/>
        </w:rPr>
      </w:pPr>
      <w:r>
        <w:rPr>
          <w:rFonts w:ascii="Times New Roman" w:hAnsi="Times New Roman"/>
        </w:rPr>
        <w:t xml:space="preserve">Lượng bốc hơi trung bình hàng năm: </w:t>
      </w:r>
      <w:r>
        <w:rPr>
          <w:rFonts w:ascii="Times New Roman" w:hAnsi="Times New Roman"/>
        </w:rPr>
        <w:tab/>
        <w:t>915mm</w:t>
      </w:r>
    </w:p>
    <w:p w:rsidR="00572815" w:rsidRDefault="00572815">
      <w:pPr>
        <w:spacing w:before="0" w:line="240" w:lineRule="auto"/>
        <w:ind w:left="720"/>
        <w:rPr>
          <w:rFonts w:ascii="Times New Roman" w:hAnsi="Times New Roman"/>
        </w:rPr>
      </w:pPr>
    </w:p>
    <w:p w:rsidR="00572815" w:rsidRDefault="00453F67">
      <w:pPr>
        <w:spacing w:before="0" w:line="288" w:lineRule="auto"/>
        <w:jc w:val="center"/>
        <w:outlineLvl w:val="5"/>
        <w:rPr>
          <w:rFonts w:ascii="Times New Roman" w:hAnsi="Times New Roman"/>
          <w:b/>
          <w:lang w:val="pl-PL" w:eastAsia="ja-JP"/>
        </w:rPr>
      </w:pPr>
      <w:bookmarkStart w:id="452" w:name="_Toc423308089"/>
      <w:bookmarkStart w:id="453" w:name="_Toc424890405"/>
      <w:r>
        <w:rPr>
          <w:rFonts w:ascii="Times New Roman" w:hAnsi="Times New Roman"/>
          <w:b/>
          <w:lang w:val="pl-PL" w:eastAsia="ja-JP"/>
        </w:rPr>
        <w:lastRenderedPageBreak/>
        <w:t>Bảng 4-3: Kết quả đo đạc bốc hơi (Unit: mm)</w:t>
      </w:r>
      <w:bookmarkEnd w:id="452"/>
      <w:bookmarkEnd w:id="45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601"/>
        <w:gridCol w:w="601"/>
        <w:gridCol w:w="601"/>
        <w:gridCol w:w="601"/>
        <w:gridCol w:w="711"/>
        <w:gridCol w:w="711"/>
        <w:gridCol w:w="711"/>
        <w:gridCol w:w="601"/>
        <w:gridCol w:w="601"/>
        <w:gridCol w:w="601"/>
        <w:gridCol w:w="601"/>
        <w:gridCol w:w="601"/>
        <w:gridCol w:w="821"/>
      </w:tblGrid>
      <w:tr w:rsidR="00572815">
        <w:tc>
          <w:tcPr>
            <w:tcW w:w="925"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Chỉ tiêu</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I</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II</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III</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IV</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V</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VI</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VII</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VIII</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IX</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X</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XI</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XII</w:t>
            </w:r>
          </w:p>
        </w:tc>
        <w:tc>
          <w:tcPr>
            <w:tcW w:w="82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năm</w:t>
            </w:r>
          </w:p>
        </w:tc>
      </w:tr>
      <w:tr w:rsidR="00572815">
        <w:tc>
          <w:tcPr>
            <w:tcW w:w="925"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 xml:space="preserve">Zp </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60,9</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57,8</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64,7</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74,3</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96,6</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89,9</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82,6</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64,1</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65,6</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75,1</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75,3</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74,4</w:t>
            </w:r>
          </w:p>
        </w:tc>
        <w:tc>
          <w:tcPr>
            <w:tcW w:w="82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881,3</w:t>
            </w:r>
          </w:p>
        </w:tc>
      </w:tr>
      <w:tr w:rsidR="00572815">
        <w:tc>
          <w:tcPr>
            <w:tcW w:w="925"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 xml:space="preserve">Zmn </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79,2</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75,1</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84,1</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96,6</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125,6</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116,9</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107,4</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83,3</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85,3</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97,6</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97,9</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96,7</w:t>
            </w:r>
          </w:p>
        </w:tc>
        <w:tc>
          <w:tcPr>
            <w:tcW w:w="82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1145,7</w:t>
            </w:r>
          </w:p>
        </w:tc>
      </w:tr>
      <w:tr w:rsidR="00572815">
        <w:tc>
          <w:tcPr>
            <w:tcW w:w="925"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 xml:space="preserve">∆Z </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24,3</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23,0</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25,8</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29,6</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38,5</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35,8</w:t>
            </w:r>
          </w:p>
        </w:tc>
        <w:tc>
          <w:tcPr>
            <w:tcW w:w="71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32,9</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25,6</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26,1</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29,9</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30,0</w:t>
            </w:r>
          </w:p>
        </w:tc>
        <w:tc>
          <w:tcPr>
            <w:tcW w:w="60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29,7</w:t>
            </w:r>
          </w:p>
        </w:tc>
        <w:tc>
          <w:tcPr>
            <w:tcW w:w="821" w:type="dxa"/>
          </w:tcPr>
          <w:p w:rsidR="00572815" w:rsidRDefault="00453F67">
            <w:pPr>
              <w:spacing w:before="0" w:line="240" w:lineRule="auto"/>
              <w:jc w:val="left"/>
              <w:rPr>
                <w:rFonts w:ascii="Times New Roman" w:hAnsi="Times New Roman"/>
                <w:sz w:val="22"/>
                <w:szCs w:val="22"/>
              </w:rPr>
            </w:pPr>
            <w:r>
              <w:rPr>
                <w:rFonts w:ascii="Times New Roman" w:hAnsi="Times New Roman"/>
                <w:sz w:val="22"/>
                <w:szCs w:val="22"/>
              </w:rPr>
              <w:t>351,2</w:t>
            </w:r>
          </w:p>
        </w:tc>
      </w:tr>
    </w:tbl>
    <w:p w:rsidR="00572815" w:rsidRDefault="00572815">
      <w:pPr>
        <w:keepLines/>
        <w:widowControl w:val="0"/>
        <w:tabs>
          <w:tab w:val="left" w:pos="0"/>
        </w:tabs>
        <w:spacing w:before="0" w:line="288" w:lineRule="auto"/>
        <w:outlineLvl w:val="2"/>
        <w:rPr>
          <w:rFonts w:ascii="Times New Roman" w:hAnsi="Times New Roman"/>
          <w:snapToGrid w:val="0"/>
          <w:lang w:val="pl-PL" w:eastAsia="ja-JP"/>
        </w:rPr>
      </w:pPr>
      <w:bookmarkStart w:id="454" w:name="_Toc424890134"/>
      <w:bookmarkEnd w:id="454"/>
    </w:p>
    <w:p w:rsidR="00572815" w:rsidRDefault="00453F67">
      <w:pPr>
        <w:keepLines/>
        <w:widowControl w:val="0"/>
        <w:tabs>
          <w:tab w:val="left" w:pos="0"/>
        </w:tabs>
        <w:spacing w:before="0" w:line="288" w:lineRule="auto"/>
        <w:outlineLvl w:val="2"/>
        <w:rPr>
          <w:rFonts w:ascii="Times New Roman" w:hAnsi="Times New Roman"/>
          <w:lang w:val="af-ZA"/>
        </w:rPr>
      </w:pPr>
      <w:bookmarkStart w:id="455" w:name="_Toc420621088"/>
      <w:bookmarkStart w:id="456" w:name="_Toc424907865"/>
      <w:bookmarkStart w:id="457" w:name="_Toc424890135"/>
      <w:bookmarkStart w:id="458" w:name="_Toc4999177"/>
      <w:r>
        <w:rPr>
          <w:rFonts w:ascii="Times New Roman" w:hAnsi="Times New Roman"/>
          <w:i/>
          <w:snapToGrid w:val="0"/>
          <w:lang w:val="pl-PL" w:eastAsia="ja-JP"/>
        </w:rPr>
        <w:t>Địa hình</w:t>
      </w:r>
      <w:bookmarkEnd w:id="455"/>
      <w:bookmarkEnd w:id="456"/>
      <w:bookmarkEnd w:id="457"/>
      <w:r>
        <w:rPr>
          <w:rFonts w:ascii="Times New Roman" w:hAnsi="Times New Roman"/>
          <w:i/>
          <w:snapToGrid w:val="0"/>
          <w:lang w:val="pl-PL" w:eastAsia="ja-JP"/>
        </w:rPr>
        <w:t xml:space="preserve">: </w:t>
      </w:r>
      <w:r>
        <w:rPr>
          <w:rFonts w:ascii="Times New Roman" w:hAnsi="Times New Roman"/>
          <w:lang w:val="af-ZA"/>
        </w:rPr>
        <w:t xml:space="preserve">Vùng nghiên cứu có đặc trưng địa hình chung là địa hình đồi núi. </w:t>
      </w:r>
      <w:r>
        <w:rPr>
          <w:rFonts w:ascii="Times New Roman" w:hAnsi="Times New Roman"/>
          <w:lang w:val="pl-PL" w:eastAsia="ja-JP"/>
        </w:rPr>
        <w:t xml:space="preserve">Địa hình của xã chủ yếu là đồi và núi đá. Có tỉnh lộ 438B đi qua địa bàn xã với chiều dài dọc xã trên 7km. </w:t>
      </w:r>
      <w:r>
        <w:rPr>
          <w:rFonts w:ascii="Times New Roman" w:hAnsi="Times New Roman"/>
          <w:lang w:val="af-ZA"/>
        </w:rPr>
        <w:t>Nước thoát theo các rãnh tự nhiên theo độ dốc của địa hình.</w:t>
      </w:r>
      <w:bookmarkEnd w:id="458"/>
    </w:p>
    <w:p w:rsidR="00572815" w:rsidRDefault="00453F67">
      <w:pPr>
        <w:spacing w:before="0" w:line="288" w:lineRule="auto"/>
        <w:rPr>
          <w:rFonts w:ascii="Times New Roman" w:hAnsi="Times New Roman"/>
          <w:lang w:val="pl-PL" w:eastAsia="ja-JP"/>
        </w:rPr>
      </w:pPr>
      <w:r>
        <w:rPr>
          <w:rFonts w:ascii="Times New Roman" w:hAnsi="Times New Roman"/>
          <w:i/>
          <w:lang w:val="pl-PL" w:eastAsia="ja-JP"/>
        </w:rPr>
        <w:t>Địa chất</w:t>
      </w:r>
      <w:r>
        <w:rPr>
          <w:rFonts w:ascii="Times New Roman" w:hAnsi="Times New Roman"/>
          <w:lang w:val="pl-PL" w:eastAsia="ja-JP"/>
        </w:rPr>
        <w:t>: Khu vực xây dựng công trình có nền địa chất tương đối ổn định, phần lòng suối là lớp đá cuội sỏi sạn chiều dày từ 1-3m, phía dưới là lớp đất cứng.Phần sườn đồi phía trên là lớp phủ thực vật dày từ 0,3-0,5m, phía dưới là lớp đất cứng và đá phong hóa, hệ số thấm nhỏ, đảm bảo ổn định cho nền móng công trình.</w:t>
      </w:r>
    </w:p>
    <w:p w:rsidR="00572815" w:rsidRDefault="00453F67">
      <w:pPr>
        <w:spacing w:before="0" w:line="288" w:lineRule="auto"/>
        <w:rPr>
          <w:rFonts w:ascii="Times New Roman" w:hAnsi="Times New Roman"/>
          <w:lang w:val="pl-PL" w:eastAsia="ja-JP"/>
        </w:rPr>
      </w:pPr>
      <w:r>
        <w:rPr>
          <w:rFonts w:ascii="Times New Roman" w:hAnsi="Times New Roman"/>
          <w:lang w:val="pl-PL" w:eastAsia="ja-JP"/>
        </w:rPr>
        <w:t>Căn cứ vào tài liệu địa chất đã khảo sát và qua công tác trắc hội địa chất, trong phạm vi khảo sát đập đầu mối Đại Thắng từ trên xuống bao gồm các lớp đất với những đặc điểm tính chất sau:</w:t>
      </w:r>
    </w:p>
    <w:p w:rsidR="00572815" w:rsidRDefault="00453F67">
      <w:pPr>
        <w:numPr>
          <w:ilvl w:val="0"/>
          <w:numId w:val="48"/>
        </w:numPr>
        <w:spacing w:before="0" w:line="288" w:lineRule="auto"/>
        <w:ind w:left="360"/>
        <w:rPr>
          <w:rFonts w:ascii="Times New Roman" w:hAnsi="Times New Roman"/>
          <w:lang w:val="pl-PL" w:eastAsia="ja-JP"/>
        </w:rPr>
      </w:pPr>
      <w:r>
        <w:rPr>
          <w:rFonts w:ascii="Times New Roman" w:hAnsi="Times New Roman"/>
          <w:b/>
          <w:i/>
          <w:lang w:val="pl-PL" w:eastAsia="ja-JP"/>
        </w:rPr>
        <w:t>Lớp 1a</w:t>
      </w:r>
      <w:r>
        <w:rPr>
          <w:rFonts w:ascii="Times New Roman" w:hAnsi="Times New Roman"/>
          <w:lang w:val="pl-PL" w:eastAsia="ja-JP"/>
        </w:rPr>
        <w:t>: sét pha màu xám, ít đặc. Lớp 1a là lớp trầm tích mới trong hồ chứa nên độ dầy chưa xác định được.  Lớp này có tính thấm nhỏ, có tác dụng chống thấm đáy hồ chứa .</w:t>
      </w:r>
    </w:p>
    <w:p w:rsidR="00572815" w:rsidRDefault="00453F67">
      <w:pPr>
        <w:numPr>
          <w:ilvl w:val="0"/>
          <w:numId w:val="48"/>
        </w:numPr>
        <w:spacing w:before="0" w:line="288" w:lineRule="auto"/>
        <w:ind w:left="360"/>
        <w:rPr>
          <w:rFonts w:ascii="Times New Roman" w:hAnsi="Times New Roman"/>
          <w:lang w:val="pl-PL" w:eastAsia="ja-JP"/>
        </w:rPr>
      </w:pPr>
      <w:r>
        <w:rPr>
          <w:rFonts w:ascii="Times New Roman" w:hAnsi="Times New Roman"/>
          <w:b/>
          <w:i/>
          <w:lang w:val="pl-PL" w:eastAsia="ja-JP"/>
        </w:rPr>
        <w:t>Lớp 1</w:t>
      </w:r>
      <w:r>
        <w:rPr>
          <w:rFonts w:ascii="Times New Roman" w:hAnsi="Times New Roman"/>
          <w:lang w:val="pl-PL" w:eastAsia="ja-JP"/>
        </w:rPr>
        <w:t>: Đất đắp lớp 1: sét pha lẫn dăm sạn nhỏ, mầu nâu vàng, nâu vàng đỏ, trạng thái dẻo cứng~dẻo mềm, kết cấu chặt vừa. Lớp 1 nằm trên lớp mặt và che phủ bề mặt đập cũ (xem trong MC DC-02)</w:t>
      </w:r>
    </w:p>
    <w:p w:rsidR="00572815" w:rsidRDefault="00453F67">
      <w:pPr>
        <w:numPr>
          <w:ilvl w:val="0"/>
          <w:numId w:val="48"/>
        </w:numPr>
        <w:spacing w:before="0" w:line="288" w:lineRule="auto"/>
        <w:ind w:left="360"/>
        <w:rPr>
          <w:rFonts w:ascii="Times New Roman" w:hAnsi="Times New Roman"/>
          <w:lang w:val="pl-PL" w:eastAsia="ja-JP"/>
        </w:rPr>
      </w:pPr>
      <w:r>
        <w:rPr>
          <w:rFonts w:ascii="Times New Roman" w:hAnsi="Times New Roman"/>
          <w:b/>
          <w:i/>
          <w:lang w:val="pl-PL" w:eastAsia="ja-JP"/>
        </w:rPr>
        <w:t>Lớp 2</w:t>
      </w:r>
      <w:r>
        <w:rPr>
          <w:rFonts w:ascii="Times New Roman" w:hAnsi="Times New Roman"/>
          <w:lang w:val="pl-PL" w:eastAsia="ja-JP"/>
        </w:rPr>
        <w:t>: Đây là lớp không đều. Chiều dầy lớp này thay đổi ở cả hai cạnh của đập (xem trong bản đồ địa chất).</w:t>
      </w:r>
    </w:p>
    <w:p w:rsidR="00572815" w:rsidRDefault="00453F67">
      <w:pPr>
        <w:numPr>
          <w:ilvl w:val="0"/>
          <w:numId w:val="48"/>
        </w:numPr>
        <w:spacing w:before="0" w:line="288" w:lineRule="auto"/>
        <w:ind w:left="360"/>
        <w:rPr>
          <w:rFonts w:ascii="Times New Roman" w:hAnsi="Times New Roman"/>
          <w:lang w:val="pl-PL" w:eastAsia="ja-JP"/>
        </w:rPr>
      </w:pPr>
      <w:r>
        <w:rPr>
          <w:rFonts w:ascii="Times New Roman" w:hAnsi="Times New Roman"/>
          <w:b/>
          <w:i/>
          <w:lang w:val="pl-PL" w:eastAsia="ja-JP"/>
        </w:rPr>
        <w:t>Lớp 3:</w:t>
      </w:r>
      <w:r>
        <w:rPr>
          <w:rFonts w:ascii="Times New Roman" w:hAnsi="Times New Roman"/>
          <w:lang w:val="pl-PL" w:eastAsia="ja-JP"/>
        </w:rPr>
        <w:t xml:space="preserve"> Đất sét pha chứa dăm sạn, mầu nâu xám, nâu vàng, nâu đỏ, trạng thái nửa cứng~dẻo cứng. Lớp 3 nằm dược lớp 1 và lớp 2 trong lõi đập và ở bờ trái của đập. </w:t>
      </w:r>
    </w:p>
    <w:p w:rsidR="00572815" w:rsidRDefault="00453F67">
      <w:pPr>
        <w:numPr>
          <w:ilvl w:val="0"/>
          <w:numId w:val="48"/>
        </w:numPr>
        <w:spacing w:before="0" w:line="288" w:lineRule="auto"/>
        <w:ind w:left="360"/>
        <w:rPr>
          <w:rFonts w:ascii="Times New Roman" w:hAnsi="Times New Roman"/>
          <w:lang w:val="pl-PL" w:eastAsia="ja-JP"/>
        </w:rPr>
      </w:pPr>
      <w:r>
        <w:rPr>
          <w:rFonts w:ascii="Times New Roman" w:hAnsi="Times New Roman"/>
          <w:b/>
          <w:i/>
          <w:lang w:val="pl-PL" w:eastAsia="ja-JP"/>
        </w:rPr>
        <w:t>Lớp 4:</w:t>
      </w:r>
      <w:r>
        <w:rPr>
          <w:rFonts w:ascii="Times New Roman" w:hAnsi="Times New Roman"/>
          <w:lang w:val="pl-PL" w:eastAsia="ja-JP"/>
        </w:rPr>
        <w:t xml:space="preserve"> Đất hỗn hợp dăm, sạn và á sét, mầu xám nâu. Chiều dầy lớp này không đều. </w:t>
      </w:r>
    </w:p>
    <w:p w:rsidR="00572815" w:rsidRDefault="00453F67">
      <w:pPr>
        <w:numPr>
          <w:ilvl w:val="0"/>
          <w:numId w:val="48"/>
        </w:numPr>
        <w:spacing w:before="0" w:line="288" w:lineRule="auto"/>
        <w:ind w:left="360"/>
        <w:rPr>
          <w:rFonts w:ascii="Times New Roman" w:hAnsi="Times New Roman"/>
          <w:lang w:val="pl-PL" w:eastAsia="ja-JP"/>
        </w:rPr>
      </w:pPr>
      <w:r>
        <w:rPr>
          <w:rFonts w:ascii="Times New Roman" w:hAnsi="Times New Roman"/>
          <w:b/>
          <w:i/>
          <w:lang w:val="pl-PL" w:eastAsia="ja-JP"/>
        </w:rPr>
        <w:t>Lớp</w:t>
      </w:r>
      <w:r>
        <w:rPr>
          <w:rFonts w:ascii="Times New Roman" w:hAnsi="Times New Roman"/>
          <w:b/>
          <w:lang w:val="pl-PL" w:eastAsia="ja-JP"/>
        </w:rPr>
        <w:t xml:space="preserve"> 5</w:t>
      </w:r>
      <w:r>
        <w:rPr>
          <w:rFonts w:ascii="Times New Roman" w:hAnsi="Times New Roman"/>
          <w:lang w:val="pl-PL" w:eastAsia="ja-JP"/>
        </w:rPr>
        <w:t xml:space="preserve">: Đây là lớp đáy. Đặc điểm thạch học của lớp này là thành phần bột đá được trộn với đá metaphorphic. Đáy này bị phong hóa mạnh nên có mầu vàng xám, hoặc xám xanh.  Các vết nứt trên đá được lạp bằng chất liệu sét hoặc oxit saws màu nâu và đỏ.  Đá phong hóa tương đối mềm và dễ vỡ.  Tuy nhiên, đối với các đập có qui mô nhỏ hoặc vừa, lớp này có thể tốt cho thi công nền móng. </w:t>
      </w:r>
    </w:p>
    <w:p w:rsidR="00572815" w:rsidRDefault="00453F67">
      <w:pPr>
        <w:pStyle w:val="Heading2"/>
        <w:numPr>
          <w:ilvl w:val="0"/>
          <w:numId w:val="0"/>
        </w:numPr>
        <w:ind w:left="680" w:hanging="680"/>
        <w:rPr>
          <w:rFonts w:ascii="Times New Roman" w:hAnsi="Times New Roman"/>
          <w:color w:val="auto"/>
          <w:sz w:val="24"/>
          <w:szCs w:val="24"/>
          <w:lang w:val="pl-PL"/>
        </w:rPr>
      </w:pPr>
      <w:bookmarkStart w:id="459" w:name="_Toc424890137"/>
      <w:bookmarkStart w:id="460" w:name="_Toc4999178"/>
      <w:r>
        <w:rPr>
          <w:rFonts w:ascii="Times New Roman" w:hAnsi="Times New Roman"/>
          <w:color w:val="auto"/>
          <w:sz w:val="24"/>
          <w:szCs w:val="24"/>
          <w:lang w:val="pl-PL"/>
        </w:rPr>
        <w:lastRenderedPageBreak/>
        <w:t>4.3. Môi trường nước</w:t>
      </w:r>
      <w:bookmarkEnd w:id="459"/>
      <w:bookmarkEnd w:id="460"/>
    </w:p>
    <w:p w:rsidR="00572815" w:rsidRDefault="00453F67">
      <w:pPr>
        <w:pStyle w:val="Heading2"/>
        <w:numPr>
          <w:ilvl w:val="0"/>
          <w:numId w:val="0"/>
        </w:numPr>
        <w:ind w:left="680" w:hanging="680"/>
        <w:rPr>
          <w:rFonts w:ascii="Times New Roman" w:hAnsi="Times New Roman"/>
          <w:b w:val="0"/>
          <w:color w:val="auto"/>
          <w:lang w:val="pl-PL" w:eastAsia="ja-JP"/>
        </w:rPr>
      </w:pPr>
      <w:bookmarkStart w:id="461" w:name="_Toc4999179"/>
      <w:r>
        <w:rPr>
          <w:rFonts w:ascii="Times New Roman" w:hAnsi="Times New Roman"/>
          <w:b w:val="0"/>
          <w:color w:val="auto"/>
          <w:lang w:val="pl-PL" w:eastAsia="ja-JP"/>
        </w:rPr>
        <w:t xml:space="preserve">4.3.1. </w:t>
      </w:r>
      <w:r>
        <w:rPr>
          <w:rFonts w:ascii="Times New Roman" w:hAnsi="Times New Roman"/>
          <w:color w:val="auto"/>
          <w:lang w:val="pl-PL" w:eastAsia="ja-JP"/>
        </w:rPr>
        <w:t xml:space="preserve"> Môi trường nước mặt</w:t>
      </w:r>
      <w:bookmarkEnd w:id="461"/>
    </w:p>
    <w:p w:rsidR="00572815" w:rsidRDefault="00453F67">
      <w:pPr>
        <w:spacing w:before="0" w:line="288" w:lineRule="auto"/>
        <w:rPr>
          <w:rFonts w:ascii="Times New Roman" w:hAnsi="Times New Roman"/>
          <w:lang w:val="pl-PL" w:eastAsia="ja-JP"/>
        </w:rPr>
      </w:pPr>
      <w:r>
        <w:rPr>
          <w:rFonts w:ascii="Times New Roman" w:hAnsi="Times New Roman"/>
          <w:lang w:val="pl-PL" w:eastAsia="ja-JP"/>
        </w:rPr>
        <w:t xml:space="preserve">Nhìn chung, chất lượng nước mặt trong khu vực TDA là khá tốt. Tất cả các thông số chất lượng nước được Trung tâm nghiên cứu Địa chất Môi trường phân tích cho thấy tất cả các chỉ tiêu đều nằm trong tiêu chuẩn cho phép. Điều này được lý giải do trong khu vực TDA, không có nguồn ô nhiễm đáng kể và dân cư sinh sống phân tán là chủ yếu. </w:t>
      </w:r>
    </w:p>
    <w:p w:rsidR="00572815" w:rsidRDefault="00453F67">
      <w:pPr>
        <w:spacing w:before="0" w:line="288" w:lineRule="auto"/>
        <w:rPr>
          <w:rFonts w:ascii="Times New Roman" w:hAnsi="Times New Roman"/>
          <w:lang w:val="pl-PL" w:eastAsia="ja-JP"/>
        </w:rPr>
      </w:pPr>
      <w:r>
        <w:rPr>
          <w:rFonts w:ascii="Times New Roman" w:hAnsi="Times New Roman"/>
          <w:lang w:val="pl-PL" w:eastAsia="ja-JP"/>
        </w:rPr>
        <w:t>Vị trí lấy mẫu nước được chi tiết trong bảng 4.4 dưới đây:</w:t>
      </w:r>
    </w:p>
    <w:p w:rsidR="00572815" w:rsidRDefault="00453F67">
      <w:pPr>
        <w:spacing w:before="0" w:line="288" w:lineRule="auto"/>
        <w:jc w:val="center"/>
        <w:outlineLvl w:val="5"/>
        <w:rPr>
          <w:rFonts w:ascii="Times New Roman" w:hAnsi="Times New Roman"/>
          <w:b/>
          <w:lang w:val="pl-PL" w:eastAsia="ja-JP"/>
        </w:rPr>
      </w:pPr>
      <w:bookmarkStart w:id="462" w:name="_Toc424890406"/>
      <w:r>
        <w:rPr>
          <w:rFonts w:ascii="Times New Roman" w:hAnsi="Times New Roman"/>
          <w:b/>
          <w:lang w:val="pl-PL" w:eastAsia="ja-JP"/>
        </w:rPr>
        <w:t>Bảng 4-4: Vị trí lấy mẫu để phân tích chất lượng nước mặt</w:t>
      </w:r>
      <w:bookmarkEnd w:id="462"/>
      <w:r>
        <w:rPr>
          <w:rFonts w:ascii="Times New Roman" w:hAnsi="Times New Roman"/>
          <w:b/>
          <w:lang w:val="pl-PL" w:eastAsia="ja-JP"/>
        </w:rPr>
        <w:t xml:space="preserve"> (ngày lấy mẫu: 5-2-2015)</w:t>
      </w:r>
    </w:p>
    <w:tbl>
      <w:tblPr>
        <w:tblStyle w:val="TableGrid"/>
        <w:tblW w:w="9288" w:type="dxa"/>
        <w:tblLayout w:type="fixed"/>
        <w:tblLook w:val="04A0" w:firstRow="1" w:lastRow="0" w:firstColumn="1" w:lastColumn="0" w:noHBand="0" w:noVBand="1"/>
      </w:tblPr>
      <w:tblGrid>
        <w:gridCol w:w="675"/>
        <w:gridCol w:w="993"/>
        <w:gridCol w:w="4110"/>
        <w:gridCol w:w="1701"/>
        <w:gridCol w:w="1809"/>
      </w:tblGrid>
      <w:tr w:rsidR="00572815">
        <w:tc>
          <w:tcPr>
            <w:tcW w:w="675"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TT</w:t>
            </w:r>
          </w:p>
        </w:tc>
        <w:tc>
          <w:tcPr>
            <w:tcW w:w="993"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Tên</w:t>
            </w:r>
          </w:p>
        </w:tc>
        <w:tc>
          <w:tcPr>
            <w:tcW w:w="4110"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Vị trí</w:t>
            </w:r>
          </w:p>
        </w:tc>
        <w:tc>
          <w:tcPr>
            <w:tcW w:w="3510" w:type="dxa"/>
            <w:gridSpan w:val="2"/>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Tọa độ</w:t>
            </w:r>
          </w:p>
        </w:tc>
      </w:tr>
      <w:tr w:rsidR="00572815">
        <w:tc>
          <w:tcPr>
            <w:tcW w:w="675"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1</w:t>
            </w:r>
          </w:p>
        </w:tc>
        <w:tc>
          <w:tcPr>
            <w:tcW w:w="993"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NM1</w:t>
            </w:r>
          </w:p>
        </w:tc>
        <w:tc>
          <w:tcPr>
            <w:tcW w:w="4110"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Nước hồ ở phía bắc, cách tháp van 15m</w:t>
            </w:r>
          </w:p>
        </w:tc>
        <w:tc>
          <w:tcPr>
            <w:tcW w:w="1701" w:type="dxa"/>
            <w:tcBorders>
              <w:righ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X:574137,66</w:t>
            </w:r>
          </w:p>
        </w:tc>
        <w:tc>
          <w:tcPr>
            <w:tcW w:w="1809" w:type="dxa"/>
            <w:tcBorders>
              <w:lef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Y:2258322,13</w:t>
            </w:r>
          </w:p>
        </w:tc>
      </w:tr>
      <w:tr w:rsidR="00572815">
        <w:tc>
          <w:tcPr>
            <w:tcW w:w="675"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2</w:t>
            </w:r>
          </w:p>
        </w:tc>
        <w:tc>
          <w:tcPr>
            <w:tcW w:w="993"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NM2</w:t>
            </w:r>
          </w:p>
        </w:tc>
        <w:tc>
          <w:tcPr>
            <w:tcW w:w="4110"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 xml:space="preserve">Nước hồ khu vực giữa hồ </w:t>
            </w:r>
          </w:p>
        </w:tc>
        <w:tc>
          <w:tcPr>
            <w:tcW w:w="1701" w:type="dxa"/>
            <w:tcBorders>
              <w:righ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X:574412,88</w:t>
            </w:r>
          </w:p>
        </w:tc>
        <w:tc>
          <w:tcPr>
            <w:tcW w:w="1809" w:type="dxa"/>
            <w:tcBorders>
              <w:lef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Y:2258753,69</w:t>
            </w:r>
          </w:p>
        </w:tc>
      </w:tr>
      <w:tr w:rsidR="00572815">
        <w:tc>
          <w:tcPr>
            <w:tcW w:w="675"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3</w:t>
            </w:r>
          </w:p>
        </w:tc>
        <w:tc>
          <w:tcPr>
            <w:tcW w:w="993"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NM3</w:t>
            </w:r>
          </w:p>
        </w:tc>
        <w:tc>
          <w:tcPr>
            <w:tcW w:w="4110"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 xml:space="preserve">Vị trí cách điểm giữa đập 15m </w:t>
            </w:r>
          </w:p>
        </w:tc>
        <w:tc>
          <w:tcPr>
            <w:tcW w:w="1701" w:type="dxa"/>
            <w:tcBorders>
              <w:righ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X:574534,24</w:t>
            </w:r>
          </w:p>
        </w:tc>
        <w:tc>
          <w:tcPr>
            <w:tcW w:w="1809" w:type="dxa"/>
            <w:tcBorders>
              <w:lef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Y:2258826,73</w:t>
            </w:r>
          </w:p>
        </w:tc>
      </w:tr>
      <w:tr w:rsidR="00572815">
        <w:tc>
          <w:tcPr>
            <w:tcW w:w="675"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4</w:t>
            </w:r>
          </w:p>
        </w:tc>
        <w:tc>
          <w:tcPr>
            <w:tcW w:w="993"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NM4</w:t>
            </w:r>
          </w:p>
        </w:tc>
        <w:tc>
          <w:tcPr>
            <w:tcW w:w="4110"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 xml:space="preserve">Nước hồ, 20m trước đầu vào cửa tràn </w:t>
            </w:r>
          </w:p>
        </w:tc>
        <w:tc>
          <w:tcPr>
            <w:tcW w:w="1701" w:type="dxa"/>
            <w:tcBorders>
              <w:righ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X:574390,68</w:t>
            </w:r>
          </w:p>
        </w:tc>
        <w:tc>
          <w:tcPr>
            <w:tcW w:w="1809" w:type="dxa"/>
            <w:tcBorders>
              <w:lef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Y:2258960,58</w:t>
            </w:r>
          </w:p>
        </w:tc>
      </w:tr>
      <w:tr w:rsidR="00572815">
        <w:tc>
          <w:tcPr>
            <w:tcW w:w="675"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5</w:t>
            </w:r>
          </w:p>
        </w:tc>
        <w:tc>
          <w:tcPr>
            <w:tcW w:w="993"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NM5</w:t>
            </w:r>
          </w:p>
        </w:tc>
        <w:tc>
          <w:tcPr>
            <w:tcW w:w="4110"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Ngay điểm xả của tràn vào sông Cho Dap (mẫu nước lấy trên sông Cho Dap)</w:t>
            </w:r>
          </w:p>
        </w:tc>
        <w:tc>
          <w:tcPr>
            <w:tcW w:w="1701" w:type="dxa"/>
            <w:tcBorders>
              <w:righ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X:574379,94</w:t>
            </w:r>
          </w:p>
        </w:tc>
        <w:tc>
          <w:tcPr>
            <w:tcW w:w="1809" w:type="dxa"/>
            <w:tcBorders>
              <w:lef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Y:2259126,86</w:t>
            </w:r>
          </w:p>
        </w:tc>
      </w:tr>
      <w:tr w:rsidR="00572815">
        <w:tc>
          <w:tcPr>
            <w:tcW w:w="675"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6</w:t>
            </w:r>
          </w:p>
        </w:tc>
        <w:tc>
          <w:tcPr>
            <w:tcW w:w="993"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NM6</w:t>
            </w:r>
          </w:p>
        </w:tc>
        <w:tc>
          <w:tcPr>
            <w:tcW w:w="4110" w:type="dxa"/>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 xml:space="preserve">Phía trên kênh tưới, ở đoạn kênh của làng Duc Binh. </w:t>
            </w:r>
          </w:p>
        </w:tc>
        <w:tc>
          <w:tcPr>
            <w:tcW w:w="1701" w:type="dxa"/>
            <w:tcBorders>
              <w:righ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X:574690,86</w:t>
            </w:r>
          </w:p>
        </w:tc>
        <w:tc>
          <w:tcPr>
            <w:tcW w:w="1809" w:type="dxa"/>
            <w:tcBorders>
              <w:left w:val="single" w:sz="4" w:space="0" w:color="auto"/>
            </w:tcBorders>
          </w:tcPr>
          <w:p w:rsidR="00572815" w:rsidRDefault="00453F67">
            <w:pPr>
              <w:spacing w:before="0" w:line="288" w:lineRule="auto"/>
              <w:rPr>
                <w:rFonts w:ascii="Times New Roman" w:hAnsi="Times New Roman"/>
                <w:lang w:val="pl-PL" w:eastAsia="ja-JP"/>
              </w:rPr>
            </w:pPr>
            <w:r>
              <w:rPr>
                <w:rFonts w:ascii="Times New Roman" w:hAnsi="Times New Roman"/>
                <w:lang w:val="pl-PL" w:eastAsia="ja-JP"/>
              </w:rPr>
              <w:t>Y:2258763,60</w:t>
            </w:r>
          </w:p>
          <w:p w:rsidR="00572815" w:rsidRDefault="00572815">
            <w:pPr>
              <w:spacing w:before="0" w:line="288" w:lineRule="auto"/>
              <w:rPr>
                <w:rFonts w:ascii="Times New Roman" w:hAnsi="Times New Roman"/>
                <w:lang w:val="pl-PL" w:eastAsia="ja-JP"/>
              </w:rPr>
            </w:pPr>
          </w:p>
        </w:tc>
      </w:tr>
    </w:tbl>
    <w:p w:rsidR="00572815" w:rsidRDefault="00572815">
      <w:pPr>
        <w:keepNext/>
        <w:spacing w:before="0" w:line="288" w:lineRule="auto"/>
        <w:rPr>
          <w:rFonts w:ascii="Times New Roman" w:hAnsi="Times New Roman"/>
          <w:b/>
          <w:lang w:val="pl-PL" w:eastAsia="ja-JP"/>
        </w:rPr>
      </w:pPr>
    </w:p>
    <w:p w:rsidR="00572815" w:rsidRDefault="00453F67">
      <w:pPr>
        <w:keepNext/>
        <w:spacing w:before="0" w:line="288" w:lineRule="auto"/>
        <w:rPr>
          <w:rFonts w:ascii="Times New Roman" w:hAnsi="Times New Roman"/>
          <w:lang w:val="pl-PL" w:eastAsia="ja-JP"/>
        </w:rPr>
      </w:pPr>
      <w:r>
        <w:rPr>
          <w:rFonts w:ascii="Times New Roman" w:hAnsi="Times New Roman"/>
          <w:lang w:val="pl-PL" w:eastAsia="ja-JP"/>
        </w:rPr>
        <w:t>Kết quả phân tích mẫu nước mặt: Kết quản phân tích trong phòng thí nghiệm các mẫu nước mặt được trình bày trong Bảng 4.5</w:t>
      </w:r>
    </w:p>
    <w:p w:rsidR="00572815" w:rsidRDefault="00453F67">
      <w:pPr>
        <w:spacing w:before="0" w:line="288" w:lineRule="auto"/>
        <w:jc w:val="center"/>
        <w:outlineLvl w:val="5"/>
        <w:rPr>
          <w:rFonts w:ascii="Times New Roman" w:hAnsi="Times New Roman"/>
          <w:b/>
          <w:lang w:val="pl-PL" w:eastAsia="ja-JP"/>
        </w:rPr>
      </w:pPr>
      <w:bookmarkStart w:id="463" w:name="_Toc423308091"/>
      <w:bookmarkStart w:id="464" w:name="_Toc424890407"/>
      <w:r>
        <w:rPr>
          <w:rFonts w:ascii="Times New Roman" w:hAnsi="Times New Roman"/>
          <w:b/>
          <w:lang w:val="pl-PL" w:eastAsia="ja-JP"/>
        </w:rPr>
        <w:t xml:space="preserve">Bảng 4.5. </w:t>
      </w:r>
      <w:bookmarkEnd w:id="463"/>
      <w:r>
        <w:rPr>
          <w:rFonts w:ascii="Times New Roman" w:hAnsi="Times New Roman"/>
          <w:b/>
          <w:lang w:val="pl-PL" w:eastAsia="ja-JP"/>
        </w:rPr>
        <w:t>Kết quả phân tích nước mặt</w:t>
      </w:r>
      <w:bookmarkEnd w:id="464"/>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741"/>
        <w:gridCol w:w="977"/>
        <w:gridCol w:w="992"/>
        <w:gridCol w:w="850"/>
        <w:gridCol w:w="998"/>
        <w:gridCol w:w="967"/>
        <w:gridCol w:w="970"/>
        <w:gridCol w:w="1482"/>
      </w:tblGrid>
      <w:tr w:rsidR="00572815">
        <w:trPr>
          <w:jc w:val="center"/>
        </w:trPr>
        <w:tc>
          <w:tcPr>
            <w:tcW w:w="1084" w:type="dxa"/>
            <w:vMerge w:val="restart"/>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Chỉ tiêu</w:t>
            </w:r>
          </w:p>
        </w:tc>
        <w:tc>
          <w:tcPr>
            <w:tcW w:w="741" w:type="dxa"/>
            <w:vMerge w:val="restart"/>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 xml:space="preserve">Đơn vị </w:t>
            </w:r>
          </w:p>
        </w:tc>
        <w:tc>
          <w:tcPr>
            <w:tcW w:w="5754" w:type="dxa"/>
            <w:gridSpan w:val="6"/>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Kết quả phân tích</w:t>
            </w:r>
          </w:p>
        </w:tc>
        <w:tc>
          <w:tcPr>
            <w:tcW w:w="1482" w:type="dxa"/>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QCVN</w:t>
            </w:r>
          </w:p>
        </w:tc>
      </w:tr>
      <w:tr w:rsidR="00572815">
        <w:trPr>
          <w:jc w:val="center"/>
        </w:trPr>
        <w:tc>
          <w:tcPr>
            <w:tcW w:w="1084" w:type="dxa"/>
            <w:vMerge/>
          </w:tcPr>
          <w:p w:rsidR="00572815" w:rsidRDefault="00572815">
            <w:pPr>
              <w:spacing w:before="0" w:line="240" w:lineRule="auto"/>
              <w:jc w:val="left"/>
              <w:rPr>
                <w:rFonts w:ascii="Times New Roman" w:eastAsiaTheme="minorHAnsi" w:hAnsi="Times New Roman"/>
                <w:b/>
                <w:sz w:val="22"/>
                <w:szCs w:val="22"/>
                <w:lang w:val="en-PH"/>
              </w:rPr>
            </w:pPr>
          </w:p>
        </w:tc>
        <w:tc>
          <w:tcPr>
            <w:tcW w:w="741" w:type="dxa"/>
            <w:vMerge/>
          </w:tcPr>
          <w:p w:rsidR="00572815" w:rsidRDefault="00572815">
            <w:pPr>
              <w:spacing w:before="0" w:line="240" w:lineRule="auto"/>
              <w:jc w:val="left"/>
              <w:rPr>
                <w:rFonts w:ascii="Times New Roman" w:eastAsiaTheme="minorHAnsi" w:hAnsi="Times New Roman"/>
                <w:b/>
                <w:sz w:val="22"/>
                <w:szCs w:val="22"/>
                <w:lang w:val="en-PH"/>
              </w:rPr>
            </w:pPr>
          </w:p>
        </w:tc>
        <w:tc>
          <w:tcPr>
            <w:tcW w:w="977" w:type="dxa"/>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NM01</w:t>
            </w:r>
          </w:p>
        </w:tc>
        <w:tc>
          <w:tcPr>
            <w:tcW w:w="992" w:type="dxa"/>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NM02</w:t>
            </w:r>
          </w:p>
        </w:tc>
        <w:tc>
          <w:tcPr>
            <w:tcW w:w="850" w:type="dxa"/>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NM03</w:t>
            </w:r>
          </w:p>
        </w:tc>
        <w:tc>
          <w:tcPr>
            <w:tcW w:w="998" w:type="dxa"/>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NM04</w:t>
            </w:r>
          </w:p>
        </w:tc>
        <w:tc>
          <w:tcPr>
            <w:tcW w:w="967" w:type="dxa"/>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NM05</w:t>
            </w:r>
          </w:p>
        </w:tc>
        <w:tc>
          <w:tcPr>
            <w:tcW w:w="970" w:type="dxa"/>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NM06</w:t>
            </w:r>
          </w:p>
        </w:tc>
        <w:tc>
          <w:tcPr>
            <w:tcW w:w="1482" w:type="dxa"/>
            <w:shd w:val="clear" w:color="auto" w:fill="auto"/>
          </w:tcPr>
          <w:p w:rsidR="00572815" w:rsidRDefault="00453F67">
            <w:pPr>
              <w:spacing w:before="0" w:line="240" w:lineRule="auto"/>
              <w:jc w:val="left"/>
              <w:rPr>
                <w:rFonts w:ascii="Times New Roman" w:eastAsiaTheme="minorHAnsi" w:hAnsi="Times New Roman"/>
                <w:b/>
                <w:sz w:val="22"/>
                <w:szCs w:val="22"/>
                <w:lang w:val="en-PH"/>
              </w:rPr>
            </w:pPr>
            <w:r>
              <w:rPr>
                <w:rFonts w:ascii="Times New Roman" w:eastAsiaTheme="minorHAnsi" w:hAnsi="Times New Roman"/>
                <w:b/>
                <w:sz w:val="22"/>
                <w:szCs w:val="22"/>
                <w:lang w:val="en-PH"/>
              </w:rPr>
              <w:t>08:2008/ BTNMT (B1)</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pH</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7,87</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7,14</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7,72</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7,22</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7,14</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7,05</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5,5 - 9</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DO</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5,75</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5,58</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4,76</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5,75</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6,58</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6,76</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&gt;= 4</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TSS</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41</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44</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47</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41</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55</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54</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50</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BOD5</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9</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12</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13</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9</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12</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13</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15</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COD</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16,5</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20</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25</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12</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22</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18</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30</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NO3--N</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0,012</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0,015</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0,017</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0,015</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0,015</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0,021</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10</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lastRenderedPageBreak/>
              <w:t>NO2-N</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0,016</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0,016</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0,012</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0,013</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0,016</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0,018</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0,04</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NH4+-N</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0,08</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0,05</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0,06</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0,12</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0,13</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0,12</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0,5</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PO43-N</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0,124</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0,125</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0,121</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0,12</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0,13</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0,11</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0,3</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Zn</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 0,22</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0,18 </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0,22 </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 0,15</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0,18</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0,20 </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1,5</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Pb</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0,05</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Hg</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0,001</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As</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N/D</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0,05</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Tổng dầu mỡ</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0,02</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0,02</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0,03</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0,02</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w:t>
            </w:r>
          </w:p>
        </w:tc>
      </w:tr>
      <w:tr w:rsidR="00572815">
        <w:trPr>
          <w:jc w:val="center"/>
        </w:trPr>
        <w:tc>
          <w:tcPr>
            <w:tcW w:w="1084"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Total Coliform</w:t>
            </w:r>
          </w:p>
        </w:tc>
        <w:tc>
          <w:tcPr>
            <w:tcW w:w="741"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MP/ 100ml</w:t>
            </w:r>
          </w:p>
        </w:tc>
        <w:tc>
          <w:tcPr>
            <w:tcW w:w="97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3.800</w:t>
            </w:r>
          </w:p>
        </w:tc>
        <w:tc>
          <w:tcPr>
            <w:tcW w:w="99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3.500</w:t>
            </w:r>
          </w:p>
        </w:tc>
        <w:tc>
          <w:tcPr>
            <w:tcW w:w="85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2.500</w:t>
            </w:r>
          </w:p>
        </w:tc>
        <w:tc>
          <w:tcPr>
            <w:tcW w:w="998"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3.500</w:t>
            </w:r>
          </w:p>
        </w:tc>
        <w:tc>
          <w:tcPr>
            <w:tcW w:w="967"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3.800</w:t>
            </w:r>
          </w:p>
        </w:tc>
        <w:tc>
          <w:tcPr>
            <w:tcW w:w="970"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3.600</w:t>
            </w:r>
          </w:p>
        </w:tc>
        <w:tc>
          <w:tcPr>
            <w:tcW w:w="1482" w:type="dxa"/>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7.500</w:t>
            </w:r>
          </w:p>
        </w:tc>
      </w:tr>
    </w:tbl>
    <w:p w:rsidR="00572815" w:rsidRDefault="00572815">
      <w:pPr>
        <w:keepNext/>
        <w:spacing w:before="0" w:line="288" w:lineRule="auto"/>
        <w:ind w:firstLine="360"/>
        <w:rPr>
          <w:rFonts w:ascii="Times New Roman" w:hAnsi="Times New Roman"/>
          <w:lang w:val="pl-PL" w:eastAsia="ja-JP"/>
        </w:rPr>
      </w:pPr>
    </w:p>
    <w:p w:rsidR="00572815" w:rsidRDefault="00453F67">
      <w:pPr>
        <w:keepNext/>
        <w:spacing w:before="0" w:line="288" w:lineRule="auto"/>
        <w:ind w:firstLine="360"/>
        <w:rPr>
          <w:rFonts w:ascii="Times New Roman" w:hAnsi="Times New Roman"/>
          <w:lang w:val="pl-PL" w:eastAsia="ja-JP"/>
        </w:rPr>
      </w:pPr>
      <w:r>
        <w:rPr>
          <w:rFonts w:ascii="Times New Roman" w:hAnsi="Times New Roman"/>
          <w:lang w:val="pl-PL" w:eastAsia="ja-JP"/>
        </w:rPr>
        <w:t xml:space="preserve">Theo kết quả quan trắc và phân tích, cũng như dựa trên tiêu chuẩn Quốc gia về chất lượng nước mặt, gần như tất cả các thông số đều nằm trong giới hạn cho phép, ngoại trừ chỉ tiêu TSS tại kênh thủy lợi. Không có dấu hiệu lớn về ô nhiễm nước mặt trong khu vực TDA. </w:t>
      </w:r>
    </w:p>
    <w:p w:rsidR="00572815" w:rsidRDefault="00453F67">
      <w:pPr>
        <w:pStyle w:val="Heading2"/>
        <w:numPr>
          <w:ilvl w:val="0"/>
          <w:numId w:val="0"/>
        </w:numPr>
        <w:ind w:left="680" w:hanging="680"/>
        <w:rPr>
          <w:rFonts w:ascii="Times New Roman" w:hAnsi="Times New Roman"/>
          <w:b w:val="0"/>
          <w:color w:val="auto"/>
          <w:lang w:val="pl-PL" w:eastAsia="ja-JP"/>
        </w:rPr>
      </w:pPr>
      <w:bookmarkStart w:id="465" w:name="_Toc420621093"/>
      <w:bookmarkStart w:id="466" w:name="_Toc424890138"/>
      <w:bookmarkStart w:id="467" w:name="_Toc334790133"/>
      <w:bookmarkStart w:id="468" w:name="_Toc334779115"/>
      <w:bookmarkStart w:id="469" w:name="_Toc4999180"/>
      <w:r>
        <w:rPr>
          <w:rFonts w:ascii="Times New Roman" w:hAnsi="Times New Roman"/>
          <w:b w:val="0"/>
          <w:color w:val="auto"/>
          <w:lang w:val="pl-PL" w:eastAsia="ja-JP"/>
        </w:rPr>
        <w:t>4.3.2. Nước ngầm</w:t>
      </w:r>
      <w:bookmarkEnd w:id="465"/>
      <w:bookmarkEnd w:id="466"/>
      <w:bookmarkEnd w:id="469"/>
    </w:p>
    <w:p w:rsidR="00572815" w:rsidRDefault="00453F67">
      <w:pPr>
        <w:spacing w:before="0" w:line="288" w:lineRule="auto"/>
        <w:rPr>
          <w:rFonts w:ascii="Times New Roman" w:hAnsi="Times New Roman"/>
          <w:lang w:val="pl-PL" w:eastAsia="ja-JP"/>
        </w:rPr>
      </w:pPr>
      <w:r>
        <w:rPr>
          <w:rFonts w:ascii="Times New Roman" w:hAnsi="Times New Roman"/>
          <w:lang w:val="pl-PL" w:eastAsia="ja-JP"/>
        </w:rPr>
        <w:t>Để đánh giá chất lượng nước ngầm trong vùng thực hiện TDA, các mẫu nước ngầm đại diện được lấy và phân tích. Vị trí lấy mẫu nước ngầm được trình bày trong bảng 4.6</w:t>
      </w:r>
    </w:p>
    <w:p w:rsidR="00572815" w:rsidRDefault="00453F67">
      <w:pPr>
        <w:spacing w:before="0" w:line="288" w:lineRule="auto"/>
        <w:jc w:val="center"/>
        <w:outlineLvl w:val="5"/>
        <w:rPr>
          <w:rFonts w:ascii="Times New Roman" w:hAnsi="Times New Roman"/>
          <w:b/>
          <w:lang w:val="pl-PL" w:eastAsia="ja-JP"/>
        </w:rPr>
      </w:pPr>
      <w:bookmarkStart w:id="470" w:name="_Toc424890408"/>
      <w:r>
        <w:rPr>
          <w:rFonts w:ascii="Times New Roman" w:hAnsi="Times New Roman"/>
          <w:b/>
          <w:lang w:val="pl-PL" w:eastAsia="ja-JP"/>
        </w:rPr>
        <w:t>Bảng 4-6: Vị trí lấy mẫu nước ngầm trong vùng tiểu dự án</w:t>
      </w:r>
      <w:bookmarkEnd w:id="470"/>
    </w:p>
    <w:tbl>
      <w:tblPr>
        <w:tblStyle w:val="TableGrid"/>
        <w:tblW w:w="9378" w:type="dxa"/>
        <w:tblLayout w:type="fixed"/>
        <w:tblLook w:val="04A0" w:firstRow="1" w:lastRow="0" w:firstColumn="1" w:lastColumn="0" w:noHBand="0" w:noVBand="1"/>
      </w:tblPr>
      <w:tblGrid>
        <w:gridCol w:w="648"/>
        <w:gridCol w:w="900"/>
        <w:gridCol w:w="4410"/>
        <w:gridCol w:w="1620"/>
        <w:gridCol w:w="1800"/>
      </w:tblGrid>
      <w:tr w:rsidR="00572815">
        <w:trPr>
          <w:trHeight w:val="575"/>
        </w:trPr>
        <w:tc>
          <w:tcPr>
            <w:tcW w:w="648"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TT</w:t>
            </w:r>
          </w:p>
        </w:tc>
        <w:tc>
          <w:tcPr>
            <w:tcW w:w="90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Tên</w:t>
            </w:r>
          </w:p>
        </w:tc>
        <w:tc>
          <w:tcPr>
            <w:tcW w:w="441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Vị trí</w:t>
            </w:r>
          </w:p>
        </w:tc>
        <w:tc>
          <w:tcPr>
            <w:tcW w:w="3420" w:type="dxa"/>
            <w:gridSpan w:val="2"/>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Tọa độ</w:t>
            </w:r>
          </w:p>
        </w:tc>
      </w:tr>
      <w:tr w:rsidR="00572815">
        <w:tc>
          <w:tcPr>
            <w:tcW w:w="648"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1</w:t>
            </w:r>
          </w:p>
        </w:tc>
        <w:tc>
          <w:tcPr>
            <w:tcW w:w="90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NN01</w:t>
            </w:r>
          </w:p>
        </w:tc>
        <w:tc>
          <w:tcPr>
            <w:tcW w:w="441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Nước giếng đào hộ dân Trần Đức Van thông Duc Binh (sau phía xả tràn), Chiều sâu giếng: 8m</w:t>
            </w:r>
          </w:p>
        </w:tc>
        <w:tc>
          <w:tcPr>
            <w:tcW w:w="1620" w:type="dxa"/>
            <w:tcBorders>
              <w:righ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X:574319</w:t>
            </w:r>
          </w:p>
        </w:tc>
        <w:tc>
          <w:tcPr>
            <w:tcW w:w="1800" w:type="dxa"/>
            <w:tcBorders>
              <w:lef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Y:2259087,22</w:t>
            </w:r>
          </w:p>
        </w:tc>
      </w:tr>
      <w:tr w:rsidR="00572815">
        <w:tc>
          <w:tcPr>
            <w:tcW w:w="648"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2</w:t>
            </w:r>
          </w:p>
        </w:tc>
        <w:tc>
          <w:tcPr>
            <w:tcW w:w="90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NN02</w:t>
            </w:r>
          </w:p>
        </w:tc>
        <w:tc>
          <w:tcPr>
            <w:tcW w:w="441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Nước giếng đào hộ dân Bùi Thị Phương, thôn Đức Thắng; Chiều sâu giếng: 6m</w:t>
            </w:r>
          </w:p>
        </w:tc>
        <w:tc>
          <w:tcPr>
            <w:tcW w:w="1620" w:type="dxa"/>
            <w:tcBorders>
              <w:righ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X:574718,14</w:t>
            </w:r>
          </w:p>
        </w:tc>
        <w:tc>
          <w:tcPr>
            <w:tcW w:w="1800" w:type="dxa"/>
            <w:tcBorders>
              <w:lef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Y:2258751,81</w:t>
            </w:r>
          </w:p>
        </w:tc>
      </w:tr>
      <w:tr w:rsidR="00572815">
        <w:tc>
          <w:tcPr>
            <w:tcW w:w="648"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3</w:t>
            </w:r>
          </w:p>
        </w:tc>
        <w:tc>
          <w:tcPr>
            <w:tcW w:w="90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NN03</w:t>
            </w:r>
          </w:p>
        </w:tc>
        <w:tc>
          <w:tcPr>
            <w:tcW w:w="441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Nước giếng hộ dân Bùi Văn Phương, thôn Đại Đồng; Chiều sâu giếng: 7m</w:t>
            </w:r>
          </w:p>
        </w:tc>
        <w:tc>
          <w:tcPr>
            <w:tcW w:w="1620" w:type="dxa"/>
            <w:tcBorders>
              <w:righ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X:574759,77</w:t>
            </w:r>
          </w:p>
        </w:tc>
        <w:tc>
          <w:tcPr>
            <w:tcW w:w="1800" w:type="dxa"/>
            <w:tcBorders>
              <w:lef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Y:2258598,52</w:t>
            </w:r>
          </w:p>
        </w:tc>
      </w:tr>
      <w:tr w:rsidR="00572815">
        <w:tc>
          <w:tcPr>
            <w:tcW w:w="648"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4</w:t>
            </w:r>
          </w:p>
        </w:tc>
        <w:tc>
          <w:tcPr>
            <w:tcW w:w="90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NN04</w:t>
            </w:r>
          </w:p>
        </w:tc>
        <w:tc>
          <w:tcPr>
            <w:tcW w:w="441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Nước giếng hộ dân Đặng Văn An, thôn Thắng Lợi; Chiều sâu giếng: 8m</w:t>
            </w:r>
          </w:p>
        </w:tc>
        <w:tc>
          <w:tcPr>
            <w:tcW w:w="1620" w:type="dxa"/>
            <w:tcBorders>
              <w:righ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X:573631,82</w:t>
            </w:r>
          </w:p>
        </w:tc>
        <w:tc>
          <w:tcPr>
            <w:tcW w:w="1800" w:type="dxa"/>
            <w:tcBorders>
              <w:lef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Y:2258155,04</w:t>
            </w:r>
          </w:p>
        </w:tc>
      </w:tr>
      <w:tr w:rsidR="00572815">
        <w:tc>
          <w:tcPr>
            <w:tcW w:w="648"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5</w:t>
            </w:r>
          </w:p>
        </w:tc>
        <w:tc>
          <w:tcPr>
            <w:tcW w:w="90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NN05</w:t>
            </w:r>
          </w:p>
        </w:tc>
        <w:tc>
          <w:tcPr>
            <w:tcW w:w="441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Nước giếng đào trường mầm non; Chiều sâu giếng: 10m</w:t>
            </w:r>
          </w:p>
        </w:tc>
        <w:tc>
          <w:tcPr>
            <w:tcW w:w="1620" w:type="dxa"/>
            <w:tcBorders>
              <w:righ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X:576297,97</w:t>
            </w:r>
          </w:p>
        </w:tc>
        <w:tc>
          <w:tcPr>
            <w:tcW w:w="1800" w:type="dxa"/>
            <w:tcBorders>
              <w:lef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Y:2257332,10</w:t>
            </w:r>
          </w:p>
        </w:tc>
      </w:tr>
      <w:tr w:rsidR="00572815">
        <w:trPr>
          <w:trHeight w:val="449"/>
        </w:trPr>
        <w:tc>
          <w:tcPr>
            <w:tcW w:w="648"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6</w:t>
            </w:r>
          </w:p>
        </w:tc>
        <w:tc>
          <w:tcPr>
            <w:tcW w:w="90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NN06</w:t>
            </w:r>
          </w:p>
        </w:tc>
        <w:tc>
          <w:tcPr>
            <w:tcW w:w="4410" w:type="dxa"/>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Nước giếng khoan gần UBND xã An Bình; Chiều sâu giếng: 25m</w:t>
            </w:r>
          </w:p>
        </w:tc>
        <w:tc>
          <w:tcPr>
            <w:tcW w:w="1620" w:type="dxa"/>
            <w:tcBorders>
              <w:righ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X:576295,26</w:t>
            </w:r>
          </w:p>
        </w:tc>
        <w:tc>
          <w:tcPr>
            <w:tcW w:w="1800" w:type="dxa"/>
            <w:tcBorders>
              <w:left w:val="single" w:sz="4" w:space="0" w:color="auto"/>
            </w:tcBorders>
          </w:tcPr>
          <w:p w:rsidR="00572815" w:rsidRDefault="00453F67">
            <w:pPr>
              <w:spacing w:before="0" w:line="240" w:lineRule="auto"/>
              <w:rPr>
                <w:rFonts w:ascii="Times New Roman" w:hAnsi="Times New Roman"/>
                <w:lang w:val="pl-PL" w:eastAsia="ja-JP"/>
              </w:rPr>
            </w:pPr>
            <w:r>
              <w:rPr>
                <w:rFonts w:ascii="Times New Roman" w:hAnsi="Times New Roman"/>
                <w:lang w:val="pl-PL" w:eastAsia="ja-JP"/>
              </w:rPr>
              <w:t>Y:2257149,04</w:t>
            </w:r>
          </w:p>
        </w:tc>
      </w:tr>
    </w:tbl>
    <w:p w:rsidR="00572815" w:rsidRDefault="00572815">
      <w:pPr>
        <w:spacing w:before="0" w:line="288" w:lineRule="auto"/>
        <w:rPr>
          <w:rFonts w:ascii="Times New Roman" w:hAnsi="Times New Roman"/>
          <w:b/>
          <w:bCs/>
        </w:rPr>
      </w:pPr>
    </w:p>
    <w:p w:rsidR="00572815" w:rsidRDefault="00453F67">
      <w:pPr>
        <w:keepNext/>
        <w:spacing w:before="0" w:line="288" w:lineRule="auto"/>
        <w:rPr>
          <w:rFonts w:ascii="Times New Roman" w:hAnsi="Times New Roman"/>
          <w:lang w:val="pl-PL" w:eastAsia="ja-JP"/>
        </w:rPr>
      </w:pPr>
      <w:r>
        <w:rPr>
          <w:rFonts w:ascii="Times New Roman" w:hAnsi="Times New Roman"/>
          <w:lang w:val="pl-PL" w:eastAsia="ja-JP"/>
        </w:rPr>
        <w:lastRenderedPageBreak/>
        <w:t xml:space="preserve">Kết quả phân tích mẫu nước ngầm được trình bày trong Bảng </w:t>
      </w:r>
      <w:bookmarkStart w:id="471" w:name="_Toc415111521"/>
      <w:bookmarkStart w:id="472" w:name="_Toc415075371"/>
      <w:bookmarkStart w:id="473" w:name="_Toc415124585"/>
      <w:r>
        <w:rPr>
          <w:rFonts w:ascii="Times New Roman" w:hAnsi="Times New Roman"/>
          <w:lang w:val="pl-PL" w:eastAsia="ja-JP"/>
        </w:rPr>
        <w:t>4.7</w:t>
      </w:r>
    </w:p>
    <w:p w:rsidR="00572815" w:rsidRDefault="00453F67">
      <w:pPr>
        <w:suppressAutoHyphens/>
        <w:spacing w:before="0" w:line="240" w:lineRule="auto"/>
        <w:jc w:val="center"/>
        <w:rPr>
          <w:rFonts w:ascii="Times New Roman" w:eastAsia="Times New Roman" w:hAnsi="Times New Roman"/>
          <w:b/>
          <w:lang w:val="pl-PL" w:eastAsia="ja-JP"/>
        </w:rPr>
      </w:pPr>
      <w:bookmarkStart w:id="474" w:name="_Toc423308093"/>
      <w:r>
        <w:rPr>
          <w:rFonts w:ascii="Times New Roman" w:eastAsia="Times New Roman" w:hAnsi="Times New Roman"/>
          <w:b/>
          <w:lang w:val="pl-PL" w:eastAsia="ja-JP"/>
        </w:rPr>
        <w:t xml:space="preserve">Bảng 4.7: </w:t>
      </w:r>
      <w:bookmarkEnd w:id="474"/>
      <w:r>
        <w:rPr>
          <w:rFonts w:ascii="Times New Roman" w:eastAsia="Times New Roman" w:hAnsi="Times New Roman"/>
          <w:b/>
          <w:lang w:val="pl-PL" w:eastAsia="ja-JP"/>
        </w:rPr>
        <w:t>Kết quả phân tích chất lượng nước ngầm</w:t>
      </w:r>
    </w:p>
    <w:tbl>
      <w:tblPr>
        <w:tblW w:w="9180" w:type="dxa"/>
        <w:tblInd w:w="108" w:type="dxa"/>
        <w:tblLayout w:type="fixed"/>
        <w:tblLook w:val="04A0" w:firstRow="1" w:lastRow="0" w:firstColumn="1" w:lastColumn="0" w:noHBand="0" w:noVBand="1"/>
      </w:tblPr>
      <w:tblGrid>
        <w:gridCol w:w="465"/>
        <w:gridCol w:w="1133"/>
        <w:gridCol w:w="1223"/>
        <w:gridCol w:w="883"/>
        <w:gridCol w:w="817"/>
        <w:gridCol w:w="813"/>
        <w:gridCol w:w="903"/>
        <w:gridCol w:w="141"/>
        <w:gridCol w:w="852"/>
        <w:gridCol w:w="850"/>
        <w:gridCol w:w="1100"/>
      </w:tblGrid>
      <w:tr w:rsidR="00572815">
        <w:tc>
          <w:tcPr>
            <w:tcW w:w="465" w:type="dxa"/>
            <w:vMerge w:val="restart"/>
            <w:tcBorders>
              <w:top w:val="single" w:sz="4" w:space="0" w:color="auto"/>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No</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Chỉ tiêu</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 xml:space="preserve">Đơn vị </w:t>
            </w:r>
          </w:p>
        </w:tc>
        <w:tc>
          <w:tcPr>
            <w:tcW w:w="5259" w:type="dxa"/>
            <w:gridSpan w:val="7"/>
            <w:tcBorders>
              <w:top w:val="single" w:sz="4" w:space="0" w:color="auto"/>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Kết quả phân tích</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QCVN 09:2008 /BTNMT</w:t>
            </w:r>
          </w:p>
        </w:tc>
      </w:tr>
      <w:tr w:rsidR="00572815">
        <w:tc>
          <w:tcPr>
            <w:tcW w:w="465" w:type="dxa"/>
            <w:vMerge/>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jc w:val="left"/>
              <w:rPr>
                <w:rFonts w:ascii="Times New Roman" w:eastAsiaTheme="minorHAnsi" w:hAnsi="Times New Roman"/>
                <w:sz w:val="22"/>
                <w:szCs w:val="22"/>
                <w:lang w:val="en-PH"/>
              </w:rPr>
            </w:pPr>
          </w:p>
        </w:tc>
        <w:tc>
          <w:tcPr>
            <w:tcW w:w="1133" w:type="dxa"/>
            <w:vMerge/>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jc w:val="left"/>
              <w:rPr>
                <w:rFonts w:ascii="Times New Roman" w:eastAsiaTheme="minorHAnsi" w:hAnsi="Times New Roman"/>
                <w:sz w:val="22"/>
                <w:szCs w:val="22"/>
                <w:lang w:val="en-PH"/>
              </w:rPr>
            </w:pPr>
          </w:p>
        </w:tc>
        <w:tc>
          <w:tcPr>
            <w:tcW w:w="1223" w:type="dxa"/>
            <w:vMerge/>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jc w:val="left"/>
              <w:rPr>
                <w:rFonts w:ascii="Times New Roman" w:eastAsiaTheme="minorHAnsi" w:hAnsi="Times New Roman"/>
                <w:sz w:val="22"/>
                <w:szCs w:val="22"/>
                <w:lang w:val="en-PH"/>
              </w:rPr>
            </w:pP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NN01</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NN02</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NN03</w:t>
            </w:r>
          </w:p>
        </w:tc>
        <w:tc>
          <w:tcPr>
            <w:tcW w:w="90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NN04</w:t>
            </w:r>
          </w:p>
        </w:tc>
        <w:tc>
          <w:tcPr>
            <w:tcW w:w="993"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NN05</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NN06</w:t>
            </w:r>
          </w:p>
        </w:tc>
        <w:tc>
          <w:tcPr>
            <w:tcW w:w="1100" w:type="dxa"/>
            <w:vMerge/>
            <w:tcBorders>
              <w:top w:val="single" w:sz="4" w:space="0" w:color="auto"/>
              <w:left w:val="single" w:sz="4" w:space="0" w:color="auto"/>
              <w:bottom w:val="single" w:sz="4" w:space="0" w:color="000000"/>
              <w:right w:val="single" w:sz="4" w:space="0" w:color="auto"/>
            </w:tcBorders>
          </w:tcPr>
          <w:p w:rsidR="00572815" w:rsidRDefault="00572815">
            <w:pPr>
              <w:spacing w:before="0" w:line="240" w:lineRule="auto"/>
              <w:jc w:val="left"/>
              <w:rPr>
                <w:rFonts w:ascii="Times New Roman" w:eastAsiaTheme="minorHAnsi" w:hAnsi="Times New Roman"/>
                <w:sz w:val="22"/>
                <w:szCs w:val="22"/>
                <w:lang w:val="en-PH"/>
              </w:rPr>
            </w:pP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pH</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7,15</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7,25</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7,35</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7,3</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7,32</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7,25</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5,5-8,5</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TDS</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703,1</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540,7</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631,8</w:t>
            </w:r>
          </w:p>
        </w:tc>
        <w:tc>
          <w:tcPr>
            <w:tcW w:w="1044" w:type="dxa"/>
            <w:gridSpan w:val="2"/>
            <w:tcBorders>
              <w:top w:val="single" w:sz="4" w:space="0" w:color="auto"/>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421</w:t>
            </w:r>
          </w:p>
        </w:tc>
        <w:tc>
          <w:tcPr>
            <w:tcW w:w="852" w:type="dxa"/>
            <w:tcBorders>
              <w:top w:val="single" w:sz="4" w:space="0" w:color="auto"/>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456</w:t>
            </w:r>
          </w:p>
        </w:tc>
        <w:tc>
          <w:tcPr>
            <w:tcW w:w="850" w:type="dxa"/>
            <w:tcBorders>
              <w:top w:val="single" w:sz="4" w:space="0" w:color="auto"/>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522</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1500</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Độ cứng</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325</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216</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322</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345</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412</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305</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500</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DO</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3,2</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4,2</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3,8</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3,3</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3,5</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3,6</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 xml:space="preserve"> (NH4+)</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0,05</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0,05</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0,03</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0,02</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0,03</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0,03</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6</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 xml:space="preserve"> (NO3-)</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0,15</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0,15</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0,16</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0,15</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0,15</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0,15</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15</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 xml:space="preserve"> (NO2-)</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&lt;0,01</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&lt;0,01</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&lt;0,01</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&lt;0,01</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&lt;0,01</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&lt;0,01</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8</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Cl-</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71</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62</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68</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56</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63</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59</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250</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9</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 xml:space="preserve"> (As)</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0,06</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0,04</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0,03</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0,03</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0,05</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0,04</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0,05</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10</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(Zn)</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0,012</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0,017</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0,017</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0,015</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0,015</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0,012</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11</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(Pb)</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&lt;0,0001</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&lt;0,0001</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&lt;0,0001</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&lt;0,0001</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&lt;0,0001</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&lt;0,0001</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12</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Iron (Fe)</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0,15</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0,15</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0,25</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0,12</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0,22</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0,13</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13</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Hg</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0,0002</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0,0004</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KPH</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KPH</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KPH</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KPH</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0,001</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14</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Manganese (Mn)</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mg/l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0,025</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0,025</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0,024</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0,015</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0,005</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0,005</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0,5</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15</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Total Coliform</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MPN/100ml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8</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5</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6</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4</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w:t>
            </w:r>
          </w:p>
        </w:tc>
      </w:tr>
      <w:tr w:rsidR="00572815">
        <w:tc>
          <w:tcPr>
            <w:tcW w:w="465" w:type="dxa"/>
            <w:tcBorders>
              <w:top w:val="nil"/>
              <w:left w:val="single" w:sz="4" w:space="0" w:color="auto"/>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16</w:t>
            </w:r>
          </w:p>
        </w:tc>
        <w:tc>
          <w:tcPr>
            <w:tcW w:w="113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E.Coli</w:t>
            </w:r>
          </w:p>
        </w:tc>
        <w:tc>
          <w:tcPr>
            <w:tcW w:w="122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MPN/100ml</w:t>
            </w:r>
          </w:p>
        </w:tc>
        <w:tc>
          <w:tcPr>
            <w:tcW w:w="88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w:t>
            </w:r>
          </w:p>
        </w:tc>
        <w:tc>
          <w:tcPr>
            <w:tcW w:w="817"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3</w:t>
            </w:r>
          </w:p>
        </w:tc>
        <w:tc>
          <w:tcPr>
            <w:tcW w:w="813"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w:t>
            </w:r>
          </w:p>
        </w:tc>
        <w:tc>
          <w:tcPr>
            <w:tcW w:w="1044" w:type="dxa"/>
            <w:gridSpan w:val="2"/>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KPH</w:t>
            </w:r>
          </w:p>
        </w:tc>
        <w:tc>
          <w:tcPr>
            <w:tcW w:w="852"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1</w:t>
            </w:r>
          </w:p>
        </w:tc>
        <w:tc>
          <w:tcPr>
            <w:tcW w:w="85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2</w:t>
            </w:r>
          </w:p>
        </w:tc>
        <w:tc>
          <w:tcPr>
            <w:tcW w:w="1100" w:type="dxa"/>
            <w:tcBorders>
              <w:top w:val="nil"/>
              <w:left w:val="nil"/>
              <w:bottom w:val="single" w:sz="4" w:space="0" w:color="auto"/>
              <w:right w:val="single" w:sz="4" w:space="0" w:color="auto"/>
            </w:tcBorders>
            <w:shd w:val="clear" w:color="auto" w:fill="auto"/>
          </w:tcPr>
          <w:p w:rsidR="00572815" w:rsidRDefault="00453F67">
            <w:pPr>
              <w:spacing w:before="0" w:line="240" w:lineRule="auto"/>
              <w:jc w:val="left"/>
              <w:rPr>
                <w:rFonts w:ascii="Times New Roman" w:eastAsiaTheme="minorHAnsi" w:hAnsi="Times New Roman"/>
                <w:sz w:val="22"/>
                <w:szCs w:val="22"/>
                <w:lang w:val="en-PH"/>
              </w:rPr>
            </w:pPr>
            <w:r>
              <w:rPr>
                <w:rFonts w:ascii="Times New Roman" w:eastAsiaTheme="minorHAnsi" w:hAnsi="Times New Roman"/>
                <w:sz w:val="22"/>
                <w:szCs w:val="22"/>
                <w:lang w:val="en-PH"/>
              </w:rPr>
              <w:t>KPH</w:t>
            </w:r>
          </w:p>
        </w:tc>
      </w:tr>
    </w:tbl>
    <w:p w:rsidR="00572815" w:rsidRDefault="00572815">
      <w:pPr>
        <w:spacing w:before="0" w:line="240" w:lineRule="auto"/>
        <w:rPr>
          <w:rFonts w:ascii="Times New Roman" w:eastAsiaTheme="minorHAnsi" w:hAnsi="Times New Roman"/>
          <w:lang w:val="en-PH"/>
        </w:rPr>
      </w:pPr>
    </w:p>
    <w:p w:rsidR="00572815" w:rsidRDefault="00453F67">
      <w:pPr>
        <w:spacing w:before="0" w:line="240" w:lineRule="auto"/>
        <w:rPr>
          <w:rFonts w:ascii="Times New Roman" w:eastAsiaTheme="minorHAnsi" w:hAnsi="Times New Roman"/>
          <w:lang w:val="en-PH"/>
        </w:rPr>
      </w:pPr>
      <w:r>
        <w:rPr>
          <w:rFonts w:ascii="Times New Roman" w:eastAsiaTheme="minorHAnsi" w:hAnsi="Times New Roman"/>
          <w:lang w:val="en-PH"/>
        </w:rPr>
        <w:t>Nhận xét: Kết quả phân tích chất lượng nước ngầm cho thấy tất cả các chỉ tiêu đều nằm trong giới hạn cho phép của Quốc gia về chất lượng nước ngầm QCVN 09:2008/BTNMT  ngoại trừ 2 thông số là Coliform và E.coli. Như vậy nước ngầm đã có dấu hiệu ô nhiễm.</w:t>
      </w:r>
    </w:p>
    <w:p w:rsidR="00572815" w:rsidRDefault="00453F67">
      <w:pPr>
        <w:pStyle w:val="Heading2"/>
        <w:numPr>
          <w:ilvl w:val="0"/>
          <w:numId w:val="0"/>
        </w:numPr>
        <w:ind w:left="680" w:hanging="680"/>
        <w:rPr>
          <w:rFonts w:ascii="Times New Roman" w:hAnsi="Times New Roman"/>
          <w:color w:val="auto"/>
          <w:sz w:val="24"/>
          <w:szCs w:val="24"/>
          <w:lang w:val="pl-PL"/>
        </w:rPr>
      </w:pPr>
      <w:bookmarkStart w:id="475" w:name="_Toc4999181"/>
      <w:r>
        <w:rPr>
          <w:rFonts w:ascii="Times New Roman" w:hAnsi="Times New Roman"/>
          <w:color w:val="auto"/>
          <w:sz w:val="24"/>
          <w:szCs w:val="24"/>
          <w:lang w:val="pl-PL"/>
        </w:rPr>
        <w:t>4.4. Môi trường không khí</w:t>
      </w:r>
      <w:bookmarkEnd w:id="471"/>
      <w:bookmarkEnd w:id="472"/>
      <w:bookmarkEnd w:id="473"/>
      <w:bookmarkEnd w:id="475"/>
    </w:p>
    <w:p w:rsidR="00572815" w:rsidRDefault="00453F67">
      <w:pPr>
        <w:spacing w:before="0" w:line="288" w:lineRule="auto"/>
        <w:rPr>
          <w:rFonts w:ascii="Times New Roman" w:hAnsi="Times New Roman"/>
          <w:lang w:val="pt-BR"/>
        </w:rPr>
      </w:pPr>
      <w:r>
        <w:rPr>
          <w:rFonts w:ascii="Times New Roman" w:hAnsi="Times New Roman"/>
          <w:lang w:val="pt-BR"/>
        </w:rPr>
        <w:t>Hướng gió chủ đạo của Khu vực TDA vào thời điểm quan trắc là Đông Bắc. Quan trắc nhìn có hay không có bụi được tiến hành ở vị trí cuối hướng gió chủ yếu, xung quanh địa điểm thi công, trên đường vận chuyển nguyên vật liệu. Đo đạc chất lượng không khí và mẫu cũng được thực hiện ở những điểm này (xem trong bảng 4-8).</w:t>
      </w:r>
    </w:p>
    <w:p w:rsidR="00572815" w:rsidRDefault="00453F67">
      <w:pPr>
        <w:suppressAutoHyphens/>
        <w:spacing w:before="0" w:line="240" w:lineRule="auto"/>
        <w:jc w:val="center"/>
        <w:rPr>
          <w:rFonts w:ascii="Times New Roman" w:eastAsia="Times New Roman" w:hAnsi="Times New Roman"/>
          <w:b/>
          <w:lang w:val="pl-PL" w:eastAsia="ja-JP"/>
        </w:rPr>
      </w:pPr>
      <w:r>
        <w:rPr>
          <w:rFonts w:ascii="Times New Roman" w:eastAsia="Times New Roman" w:hAnsi="Times New Roman"/>
          <w:b/>
          <w:lang w:val="pl-PL" w:eastAsia="ja-JP"/>
        </w:rPr>
        <w:lastRenderedPageBreak/>
        <w:t>Bảng 4-8: Vị trí quan trắc môi trường không khí tại khu vực TDA</w:t>
      </w:r>
    </w:p>
    <w:tbl>
      <w:tblPr>
        <w:tblStyle w:val="TableGrid"/>
        <w:tblW w:w="9322" w:type="dxa"/>
        <w:jc w:val="center"/>
        <w:tblLayout w:type="fixed"/>
        <w:tblLook w:val="04A0" w:firstRow="1" w:lastRow="0" w:firstColumn="1" w:lastColumn="0" w:noHBand="0" w:noVBand="1"/>
      </w:tblPr>
      <w:tblGrid>
        <w:gridCol w:w="675"/>
        <w:gridCol w:w="993"/>
        <w:gridCol w:w="4110"/>
        <w:gridCol w:w="1701"/>
        <w:gridCol w:w="1843"/>
      </w:tblGrid>
      <w:tr w:rsidR="00572815">
        <w:trPr>
          <w:jc w:val="center"/>
        </w:trPr>
        <w:tc>
          <w:tcPr>
            <w:tcW w:w="675" w:type="dxa"/>
          </w:tcPr>
          <w:p w:rsidR="00572815" w:rsidRDefault="00453F67">
            <w:pPr>
              <w:keepNext/>
              <w:spacing w:before="0" w:line="240" w:lineRule="auto"/>
              <w:jc w:val="center"/>
              <w:rPr>
                <w:rFonts w:ascii="Times New Roman" w:hAnsi="Times New Roman"/>
                <w:b/>
                <w:lang w:val="pl-PL" w:eastAsia="ja-JP"/>
              </w:rPr>
            </w:pPr>
            <w:r>
              <w:rPr>
                <w:rFonts w:ascii="Times New Roman" w:hAnsi="Times New Roman"/>
                <w:b/>
                <w:lang w:val="pl-PL" w:eastAsia="ja-JP"/>
              </w:rPr>
              <w:t>TT</w:t>
            </w:r>
          </w:p>
        </w:tc>
        <w:tc>
          <w:tcPr>
            <w:tcW w:w="993" w:type="dxa"/>
          </w:tcPr>
          <w:p w:rsidR="00572815" w:rsidRDefault="00453F67">
            <w:pPr>
              <w:keepNext/>
              <w:spacing w:before="0" w:line="240" w:lineRule="auto"/>
              <w:jc w:val="center"/>
              <w:rPr>
                <w:rFonts w:ascii="Times New Roman" w:hAnsi="Times New Roman"/>
                <w:b/>
                <w:lang w:val="pl-PL" w:eastAsia="ja-JP"/>
              </w:rPr>
            </w:pPr>
            <w:r>
              <w:rPr>
                <w:rFonts w:ascii="Times New Roman" w:hAnsi="Times New Roman"/>
                <w:b/>
                <w:lang w:val="pl-PL" w:eastAsia="ja-JP"/>
              </w:rPr>
              <w:t>Tên</w:t>
            </w:r>
          </w:p>
        </w:tc>
        <w:tc>
          <w:tcPr>
            <w:tcW w:w="4110" w:type="dxa"/>
          </w:tcPr>
          <w:p w:rsidR="00572815" w:rsidRDefault="00453F67">
            <w:pPr>
              <w:keepNext/>
              <w:spacing w:before="0" w:line="240" w:lineRule="auto"/>
              <w:jc w:val="center"/>
              <w:rPr>
                <w:rFonts w:ascii="Times New Roman" w:hAnsi="Times New Roman"/>
                <w:b/>
                <w:lang w:val="pl-PL" w:eastAsia="ja-JP"/>
              </w:rPr>
            </w:pPr>
            <w:r>
              <w:rPr>
                <w:rFonts w:ascii="Times New Roman" w:hAnsi="Times New Roman"/>
                <w:b/>
                <w:lang w:val="pl-PL" w:eastAsia="ja-JP"/>
              </w:rPr>
              <w:t>Vị trí</w:t>
            </w:r>
          </w:p>
        </w:tc>
        <w:tc>
          <w:tcPr>
            <w:tcW w:w="3544" w:type="dxa"/>
            <w:gridSpan w:val="2"/>
          </w:tcPr>
          <w:p w:rsidR="00572815" w:rsidRDefault="00453F67">
            <w:pPr>
              <w:keepNext/>
              <w:spacing w:before="0" w:line="240" w:lineRule="auto"/>
              <w:jc w:val="center"/>
              <w:rPr>
                <w:rFonts w:ascii="Times New Roman" w:hAnsi="Times New Roman"/>
                <w:b/>
                <w:lang w:val="pl-PL" w:eastAsia="ja-JP"/>
              </w:rPr>
            </w:pPr>
            <w:r>
              <w:rPr>
                <w:rFonts w:ascii="Times New Roman" w:hAnsi="Times New Roman"/>
                <w:b/>
                <w:lang w:val="pl-PL" w:eastAsia="ja-JP"/>
              </w:rPr>
              <w:t>Tọa độ</w:t>
            </w:r>
          </w:p>
        </w:tc>
      </w:tr>
      <w:tr w:rsidR="00572815">
        <w:trPr>
          <w:jc w:val="center"/>
        </w:trPr>
        <w:tc>
          <w:tcPr>
            <w:tcW w:w="675" w:type="dxa"/>
          </w:tcPr>
          <w:p w:rsidR="00572815" w:rsidRDefault="00453F67">
            <w:pPr>
              <w:keepNext/>
              <w:spacing w:before="0" w:line="240" w:lineRule="auto"/>
              <w:rPr>
                <w:rFonts w:ascii="Times New Roman" w:hAnsi="Times New Roman"/>
                <w:b/>
                <w:lang w:val="pl-PL" w:eastAsia="ja-JP"/>
              </w:rPr>
            </w:pPr>
            <w:r>
              <w:rPr>
                <w:rFonts w:ascii="Times New Roman" w:hAnsi="Times New Roman"/>
                <w:b/>
                <w:lang w:val="pl-PL" w:eastAsia="ja-JP"/>
              </w:rPr>
              <w:t>1</w:t>
            </w:r>
          </w:p>
        </w:tc>
        <w:tc>
          <w:tcPr>
            <w:tcW w:w="993" w:type="dxa"/>
          </w:tcPr>
          <w:p w:rsidR="00572815" w:rsidRDefault="00453F67">
            <w:pPr>
              <w:keepNext/>
              <w:spacing w:before="0" w:line="240" w:lineRule="auto"/>
              <w:rPr>
                <w:rFonts w:ascii="Times New Roman" w:hAnsi="Times New Roman"/>
                <w:b/>
                <w:lang w:val="pl-PL" w:eastAsia="ja-JP"/>
              </w:rPr>
            </w:pPr>
            <w:r>
              <w:rPr>
                <w:rFonts w:ascii="Times New Roman" w:hAnsi="Times New Roman"/>
                <w:b/>
                <w:lang w:val="pl-PL" w:eastAsia="ja-JP"/>
              </w:rPr>
              <w:t>KK01</w:t>
            </w:r>
          </w:p>
        </w:tc>
        <w:tc>
          <w:tcPr>
            <w:tcW w:w="4110" w:type="dxa"/>
          </w:tcPr>
          <w:p w:rsidR="00572815" w:rsidRDefault="00453F67">
            <w:pPr>
              <w:keepNext/>
              <w:spacing w:before="0" w:line="240" w:lineRule="auto"/>
              <w:rPr>
                <w:rFonts w:ascii="Times New Roman" w:hAnsi="Times New Roman"/>
                <w:lang w:val="pl-PL" w:eastAsia="ja-JP"/>
              </w:rPr>
            </w:pPr>
            <w:r>
              <w:rPr>
                <w:rFonts w:ascii="Times New Roman" w:hAnsi="Times New Roman"/>
                <w:lang w:val="pt-BR"/>
              </w:rPr>
              <w:t xml:space="preserve">Mẫu không khí khu vực hạ lưu đập chính </w:t>
            </w:r>
          </w:p>
        </w:tc>
        <w:tc>
          <w:tcPr>
            <w:tcW w:w="1701" w:type="dxa"/>
            <w:tcBorders>
              <w:right w:val="single" w:sz="4" w:space="0" w:color="auto"/>
            </w:tcBorders>
          </w:tcPr>
          <w:p w:rsidR="00572815" w:rsidRDefault="00453F67">
            <w:pPr>
              <w:keepNext/>
              <w:spacing w:before="0" w:line="240" w:lineRule="auto"/>
              <w:rPr>
                <w:rFonts w:ascii="Times New Roman" w:hAnsi="Times New Roman"/>
                <w:b/>
                <w:lang w:val="pl-PL" w:eastAsia="ja-JP"/>
              </w:rPr>
            </w:pPr>
            <w:r>
              <w:rPr>
                <w:rFonts w:ascii="Times New Roman" w:hAnsi="Times New Roman"/>
                <w:lang w:val="pt-BR"/>
              </w:rPr>
              <w:t>X:</w:t>
            </w:r>
            <w:r>
              <w:rPr>
                <w:rFonts w:ascii="Times New Roman" w:hAnsi="Times New Roman"/>
              </w:rPr>
              <w:t>574641,32</w:t>
            </w:r>
          </w:p>
        </w:tc>
        <w:tc>
          <w:tcPr>
            <w:tcW w:w="1843" w:type="dxa"/>
            <w:tcBorders>
              <w:left w:val="single" w:sz="4" w:space="0" w:color="auto"/>
            </w:tcBorders>
          </w:tcPr>
          <w:p w:rsidR="00572815" w:rsidRDefault="00453F67">
            <w:pPr>
              <w:keepNext/>
              <w:spacing w:before="0" w:line="240" w:lineRule="auto"/>
              <w:rPr>
                <w:rFonts w:ascii="Times New Roman" w:hAnsi="Times New Roman"/>
                <w:b/>
                <w:lang w:val="pl-PL" w:eastAsia="ja-JP"/>
              </w:rPr>
            </w:pPr>
            <w:r>
              <w:rPr>
                <w:rFonts w:ascii="Times New Roman" w:hAnsi="Times New Roman"/>
                <w:lang w:val="pt-BR"/>
              </w:rPr>
              <w:t>Y:</w:t>
            </w:r>
            <w:r>
              <w:rPr>
                <w:rFonts w:ascii="Times New Roman" w:hAnsi="Times New Roman"/>
              </w:rPr>
              <w:t>2258850,51</w:t>
            </w:r>
          </w:p>
        </w:tc>
      </w:tr>
      <w:tr w:rsidR="00572815">
        <w:trPr>
          <w:jc w:val="center"/>
        </w:trPr>
        <w:tc>
          <w:tcPr>
            <w:tcW w:w="675" w:type="dxa"/>
          </w:tcPr>
          <w:p w:rsidR="00572815" w:rsidRDefault="00453F67">
            <w:pPr>
              <w:keepNext/>
              <w:spacing w:before="0" w:line="240" w:lineRule="auto"/>
              <w:rPr>
                <w:rFonts w:ascii="Times New Roman" w:hAnsi="Times New Roman"/>
                <w:b/>
                <w:lang w:val="pl-PL" w:eastAsia="ja-JP"/>
              </w:rPr>
            </w:pPr>
            <w:r>
              <w:rPr>
                <w:rFonts w:ascii="Times New Roman" w:hAnsi="Times New Roman"/>
                <w:b/>
                <w:lang w:val="pl-PL" w:eastAsia="ja-JP"/>
              </w:rPr>
              <w:t>2</w:t>
            </w:r>
          </w:p>
        </w:tc>
        <w:tc>
          <w:tcPr>
            <w:tcW w:w="993" w:type="dxa"/>
          </w:tcPr>
          <w:p w:rsidR="00572815" w:rsidRDefault="00453F67">
            <w:pPr>
              <w:keepNext/>
              <w:spacing w:before="0" w:line="240" w:lineRule="auto"/>
              <w:rPr>
                <w:rFonts w:ascii="Times New Roman" w:hAnsi="Times New Roman"/>
                <w:b/>
                <w:lang w:val="pl-PL" w:eastAsia="ja-JP"/>
              </w:rPr>
            </w:pPr>
            <w:r>
              <w:rPr>
                <w:rFonts w:ascii="Times New Roman" w:hAnsi="Times New Roman"/>
                <w:b/>
                <w:lang w:val="pl-PL" w:eastAsia="ja-JP"/>
              </w:rPr>
              <w:t>KK02</w:t>
            </w:r>
          </w:p>
        </w:tc>
        <w:tc>
          <w:tcPr>
            <w:tcW w:w="4110" w:type="dxa"/>
          </w:tcPr>
          <w:p w:rsidR="00572815" w:rsidRDefault="00453F67">
            <w:pPr>
              <w:keepNext/>
              <w:spacing w:before="0" w:line="240" w:lineRule="auto"/>
              <w:rPr>
                <w:rFonts w:ascii="Times New Roman" w:hAnsi="Times New Roman"/>
                <w:lang w:val="pl-PL" w:eastAsia="ja-JP"/>
              </w:rPr>
            </w:pPr>
            <w:r>
              <w:rPr>
                <w:rFonts w:ascii="Times New Roman" w:hAnsi="Times New Roman"/>
                <w:lang w:val="pl-PL"/>
              </w:rPr>
              <w:t xml:space="preserve">Mẫu không khí khu vực đường vào đập chính </w:t>
            </w:r>
          </w:p>
        </w:tc>
        <w:tc>
          <w:tcPr>
            <w:tcW w:w="1701" w:type="dxa"/>
            <w:tcBorders>
              <w:right w:val="single" w:sz="4" w:space="0" w:color="auto"/>
            </w:tcBorders>
          </w:tcPr>
          <w:p w:rsidR="00572815" w:rsidRDefault="00453F67">
            <w:pPr>
              <w:keepNext/>
              <w:spacing w:before="0" w:line="240" w:lineRule="auto"/>
              <w:rPr>
                <w:rFonts w:ascii="Times New Roman" w:hAnsi="Times New Roman"/>
                <w:b/>
                <w:lang w:val="pl-PL" w:eastAsia="ja-JP"/>
              </w:rPr>
            </w:pPr>
            <w:r>
              <w:rPr>
                <w:rFonts w:ascii="Times New Roman" w:hAnsi="Times New Roman"/>
                <w:lang w:val="pt-BR"/>
              </w:rPr>
              <w:t>X:</w:t>
            </w:r>
            <w:r>
              <w:rPr>
                <w:rFonts w:ascii="Times New Roman" w:hAnsi="Times New Roman"/>
              </w:rPr>
              <w:t xml:space="preserve">574728,86; </w:t>
            </w:r>
          </w:p>
        </w:tc>
        <w:tc>
          <w:tcPr>
            <w:tcW w:w="1843" w:type="dxa"/>
            <w:tcBorders>
              <w:left w:val="single" w:sz="4" w:space="0" w:color="auto"/>
            </w:tcBorders>
          </w:tcPr>
          <w:p w:rsidR="00572815" w:rsidRDefault="00453F67">
            <w:pPr>
              <w:keepNext/>
              <w:spacing w:before="0" w:line="240" w:lineRule="auto"/>
              <w:rPr>
                <w:rFonts w:ascii="Times New Roman" w:hAnsi="Times New Roman"/>
                <w:b/>
                <w:lang w:val="pl-PL" w:eastAsia="ja-JP"/>
              </w:rPr>
            </w:pPr>
            <w:r>
              <w:rPr>
                <w:rFonts w:ascii="Times New Roman" w:hAnsi="Times New Roman"/>
                <w:lang w:val="pt-BR"/>
              </w:rPr>
              <w:t>Y:</w:t>
            </w:r>
            <w:r>
              <w:rPr>
                <w:rFonts w:ascii="Times New Roman" w:hAnsi="Times New Roman"/>
              </w:rPr>
              <w:t>2258698,76</w:t>
            </w:r>
          </w:p>
        </w:tc>
      </w:tr>
      <w:tr w:rsidR="00572815">
        <w:trPr>
          <w:jc w:val="center"/>
        </w:trPr>
        <w:tc>
          <w:tcPr>
            <w:tcW w:w="675" w:type="dxa"/>
          </w:tcPr>
          <w:p w:rsidR="00572815" w:rsidRDefault="00453F67">
            <w:pPr>
              <w:keepNext/>
              <w:spacing w:before="0" w:line="240" w:lineRule="auto"/>
              <w:rPr>
                <w:rFonts w:ascii="Times New Roman" w:hAnsi="Times New Roman"/>
                <w:b/>
                <w:lang w:val="pl-PL" w:eastAsia="ja-JP"/>
              </w:rPr>
            </w:pPr>
            <w:r>
              <w:rPr>
                <w:rFonts w:ascii="Times New Roman" w:hAnsi="Times New Roman"/>
                <w:b/>
                <w:lang w:val="pl-PL" w:eastAsia="ja-JP"/>
              </w:rPr>
              <w:t>3</w:t>
            </w:r>
          </w:p>
        </w:tc>
        <w:tc>
          <w:tcPr>
            <w:tcW w:w="993" w:type="dxa"/>
          </w:tcPr>
          <w:p w:rsidR="00572815" w:rsidRDefault="00453F67">
            <w:pPr>
              <w:keepNext/>
              <w:spacing w:before="0" w:line="240" w:lineRule="auto"/>
              <w:rPr>
                <w:rFonts w:ascii="Times New Roman" w:hAnsi="Times New Roman"/>
                <w:b/>
                <w:lang w:val="pl-PL" w:eastAsia="ja-JP"/>
              </w:rPr>
            </w:pPr>
            <w:r>
              <w:rPr>
                <w:rFonts w:ascii="Times New Roman" w:hAnsi="Times New Roman"/>
                <w:b/>
                <w:lang w:val="pl-PL" w:eastAsia="ja-JP"/>
              </w:rPr>
              <w:t>KK03</w:t>
            </w:r>
          </w:p>
        </w:tc>
        <w:tc>
          <w:tcPr>
            <w:tcW w:w="4110" w:type="dxa"/>
          </w:tcPr>
          <w:p w:rsidR="00572815" w:rsidRDefault="00453F67">
            <w:pPr>
              <w:keepNext/>
              <w:spacing w:before="0" w:line="240" w:lineRule="auto"/>
              <w:rPr>
                <w:rFonts w:ascii="Times New Roman" w:hAnsi="Times New Roman"/>
                <w:lang w:val="pl-PL" w:eastAsia="ja-JP"/>
              </w:rPr>
            </w:pPr>
            <w:r>
              <w:rPr>
                <w:rFonts w:ascii="Times New Roman" w:hAnsi="Times New Roman"/>
                <w:lang w:val="pl-PL"/>
              </w:rPr>
              <w:t xml:space="preserve">Mẫu không khí khu vực đập tràn </w:t>
            </w:r>
          </w:p>
        </w:tc>
        <w:tc>
          <w:tcPr>
            <w:tcW w:w="1701" w:type="dxa"/>
            <w:tcBorders>
              <w:right w:val="single" w:sz="4" w:space="0" w:color="auto"/>
            </w:tcBorders>
          </w:tcPr>
          <w:p w:rsidR="00572815" w:rsidRDefault="00453F67">
            <w:pPr>
              <w:keepNext/>
              <w:spacing w:before="0" w:line="240" w:lineRule="auto"/>
              <w:rPr>
                <w:rFonts w:ascii="Times New Roman" w:hAnsi="Times New Roman"/>
                <w:b/>
                <w:lang w:val="pl-PL" w:eastAsia="ja-JP"/>
              </w:rPr>
            </w:pPr>
            <w:r>
              <w:rPr>
                <w:rFonts w:ascii="Times New Roman" w:hAnsi="Times New Roman"/>
                <w:lang w:val="pt-BR"/>
              </w:rPr>
              <w:t>X:</w:t>
            </w:r>
            <w:r>
              <w:rPr>
                <w:rFonts w:ascii="Times New Roman" w:hAnsi="Times New Roman"/>
              </w:rPr>
              <w:t>574337,74</w:t>
            </w:r>
          </w:p>
        </w:tc>
        <w:tc>
          <w:tcPr>
            <w:tcW w:w="1843" w:type="dxa"/>
            <w:tcBorders>
              <w:left w:val="single" w:sz="4" w:space="0" w:color="auto"/>
            </w:tcBorders>
          </w:tcPr>
          <w:p w:rsidR="00572815" w:rsidRDefault="00453F67">
            <w:pPr>
              <w:keepNext/>
              <w:spacing w:before="0" w:line="240" w:lineRule="auto"/>
              <w:rPr>
                <w:rFonts w:ascii="Times New Roman" w:hAnsi="Times New Roman"/>
                <w:b/>
                <w:lang w:val="pl-PL" w:eastAsia="ja-JP"/>
              </w:rPr>
            </w:pPr>
            <w:r>
              <w:rPr>
                <w:rFonts w:ascii="Times New Roman" w:hAnsi="Times New Roman"/>
                <w:lang w:val="pt-BR"/>
              </w:rPr>
              <w:t>Y:</w:t>
            </w:r>
            <w:r>
              <w:rPr>
                <w:rFonts w:ascii="Times New Roman" w:hAnsi="Times New Roman"/>
              </w:rPr>
              <w:t>2259062,54</w:t>
            </w:r>
          </w:p>
        </w:tc>
      </w:tr>
      <w:tr w:rsidR="00572815">
        <w:trPr>
          <w:jc w:val="center"/>
        </w:trPr>
        <w:tc>
          <w:tcPr>
            <w:tcW w:w="675" w:type="dxa"/>
          </w:tcPr>
          <w:p w:rsidR="00572815" w:rsidRDefault="00453F67">
            <w:pPr>
              <w:keepNext/>
              <w:spacing w:before="0" w:line="240" w:lineRule="auto"/>
              <w:rPr>
                <w:rFonts w:ascii="Times New Roman" w:hAnsi="Times New Roman"/>
                <w:b/>
                <w:lang w:val="pl-PL" w:eastAsia="ja-JP"/>
              </w:rPr>
            </w:pPr>
            <w:r>
              <w:rPr>
                <w:rFonts w:ascii="Times New Roman" w:hAnsi="Times New Roman"/>
                <w:b/>
                <w:lang w:val="pl-PL" w:eastAsia="ja-JP"/>
              </w:rPr>
              <w:t>4</w:t>
            </w:r>
          </w:p>
        </w:tc>
        <w:tc>
          <w:tcPr>
            <w:tcW w:w="993" w:type="dxa"/>
          </w:tcPr>
          <w:p w:rsidR="00572815" w:rsidRDefault="00453F67">
            <w:pPr>
              <w:keepNext/>
              <w:spacing w:before="0" w:line="240" w:lineRule="auto"/>
              <w:rPr>
                <w:rFonts w:ascii="Times New Roman" w:hAnsi="Times New Roman"/>
                <w:b/>
                <w:lang w:val="pl-PL" w:eastAsia="ja-JP"/>
              </w:rPr>
            </w:pPr>
            <w:r>
              <w:rPr>
                <w:rFonts w:ascii="Times New Roman" w:hAnsi="Times New Roman"/>
                <w:b/>
                <w:lang w:val="pl-PL" w:eastAsia="ja-JP"/>
              </w:rPr>
              <w:t>KK04</w:t>
            </w:r>
          </w:p>
        </w:tc>
        <w:tc>
          <w:tcPr>
            <w:tcW w:w="4110" w:type="dxa"/>
          </w:tcPr>
          <w:p w:rsidR="00572815" w:rsidRDefault="00453F67">
            <w:pPr>
              <w:keepNext/>
              <w:spacing w:before="0" w:line="240" w:lineRule="auto"/>
              <w:rPr>
                <w:rFonts w:ascii="Times New Roman" w:hAnsi="Times New Roman"/>
                <w:lang w:val="pl-PL" w:eastAsia="ja-JP"/>
              </w:rPr>
            </w:pPr>
            <w:r>
              <w:rPr>
                <w:rFonts w:ascii="Times New Roman" w:hAnsi="Times New Roman"/>
                <w:lang w:val="pl-PL"/>
              </w:rPr>
              <w:t>Mẫu không khí tại cánh đồng thông Duc Binh,  trên đường vận chuyển vật liệu (đường liên xã)</w:t>
            </w:r>
          </w:p>
        </w:tc>
        <w:tc>
          <w:tcPr>
            <w:tcW w:w="1701" w:type="dxa"/>
            <w:tcBorders>
              <w:right w:val="single" w:sz="4" w:space="0" w:color="auto"/>
            </w:tcBorders>
          </w:tcPr>
          <w:p w:rsidR="00572815" w:rsidRDefault="00453F67">
            <w:pPr>
              <w:keepNext/>
              <w:spacing w:before="0" w:line="240" w:lineRule="auto"/>
              <w:rPr>
                <w:rFonts w:ascii="Times New Roman" w:hAnsi="Times New Roman"/>
                <w:b/>
                <w:lang w:val="pl-PL" w:eastAsia="ja-JP"/>
              </w:rPr>
            </w:pPr>
            <w:r>
              <w:rPr>
                <w:rFonts w:ascii="Times New Roman" w:hAnsi="Times New Roman"/>
                <w:lang w:val="pt-BR"/>
              </w:rPr>
              <w:t>X:</w:t>
            </w:r>
            <w:r>
              <w:rPr>
                <w:rFonts w:ascii="Times New Roman" w:hAnsi="Times New Roman"/>
              </w:rPr>
              <w:t>574612,45</w:t>
            </w:r>
          </w:p>
        </w:tc>
        <w:tc>
          <w:tcPr>
            <w:tcW w:w="1843" w:type="dxa"/>
            <w:tcBorders>
              <w:left w:val="single" w:sz="4" w:space="0" w:color="auto"/>
            </w:tcBorders>
          </w:tcPr>
          <w:p w:rsidR="00572815" w:rsidRDefault="00453F67">
            <w:pPr>
              <w:keepNext/>
              <w:spacing w:before="0" w:line="240" w:lineRule="auto"/>
              <w:rPr>
                <w:rFonts w:ascii="Times New Roman" w:hAnsi="Times New Roman"/>
                <w:b/>
                <w:lang w:val="pl-PL" w:eastAsia="ja-JP"/>
              </w:rPr>
            </w:pPr>
            <w:r>
              <w:rPr>
                <w:rFonts w:ascii="Times New Roman" w:hAnsi="Times New Roman"/>
                <w:lang w:val="pt-BR"/>
              </w:rPr>
              <w:t>Y:</w:t>
            </w:r>
            <w:r>
              <w:rPr>
                <w:rFonts w:ascii="Times New Roman" w:hAnsi="Times New Roman"/>
              </w:rPr>
              <w:t>2259128,53</w:t>
            </w:r>
          </w:p>
        </w:tc>
      </w:tr>
    </w:tbl>
    <w:p w:rsidR="00572815" w:rsidRDefault="00572815">
      <w:pPr>
        <w:spacing w:before="0" w:line="288" w:lineRule="auto"/>
        <w:rPr>
          <w:rFonts w:ascii="Times New Roman" w:hAnsi="Times New Roman"/>
          <w:b/>
          <w:lang w:val="nl-NL"/>
        </w:rPr>
      </w:pPr>
    </w:p>
    <w:p w:rsidR="00572815" w:rsidRDefault="00453F67">
      <w:pPr>
        <w:spacing w:before="0" w:line="288" w:lineRule="auto"/>
        <w:rPr>
          <w:rFonts w:ascii="Times New Roman" w:hAnsi="Times New Roman"/>
          <w:lang w:val="nl-NL"/>
        </w:rPr>
      </w:pPr>
      <w:r>
        <w:rPr>
          <w:rFonts w:ascii="Times New Roman" w:hAnsi="Times New Roman"/>
          <w:lang w:val="nl-NL"/>
        </w:rPr>
        <w:t>Dựa trên quan sát thực tế tại các vị trí, cho thấy chưa có xuất hiện Bụi và ô nhiễm không khí tại khu vực TDA. Kết quả phân tích và đo mẫu không khí được thể hiện trong bảng 4-9:</w:t>
      </w:r>
    </w:p>
    <w:p w:rsidR="00572815" w:rsidRDefault="00453F67">
      <w:pPr>
        <w:suppressAutoHyphens/>
        <w:spacing w:before="0" w:line="240" w:lineRule="auto"/>
        <w:jc w:val="center"/>
        <w:rPr>
          <w:rFonts w:ascii="Times New Roman" w:eastAsia="Times New Roman" w:hAnsi="Times New Roman"/>
          <w:b/>
          <w:lang w:val="pl-PL" w:eastAsia="ja-JP"/>
        </w:rPr>
      </w:pPr>
      <w:bookmarkStart w:id="476" w:name="_Toc423308095"/>
      <w:r>
        <w:rPr>
          <w:rFonts w:ascii="Times New Roman" w:eastAsia="Times New Roman" w:hAnsi="Times New Roman"/>
          <w:b/>
          <w:lang w:val="pl-PL" w:eastAsia="ja-JP"/>
        </w:rPr>
        <w:t xml:space="preserve">Table 4-9. </w:t>
      </w:r>
      <w:bookmarkEnd w:id="476"/>
      <w:r>
        <w:rPr>
          <w:rFonts w:ascii="Times New Roman" w:eastAsia="Times New Roman" w:hAnsi="Times New Roman"/>
          <w:b/>
          <w:lang w:val="pl-PL" w:eastAsia="ja-JP"/>
        </w:rPr>
        <w:t>Kết quả phân tích / đo chất lượng không khí (ngày đo/lấy mẫu 5/2/2015)</w:t>
      </w:r>
    </w:p>
    <w:tbl>
      <w:tblPr>
        <w:tblW w:w="9618" w:type="dxa"/>
        <w:tblInd w:w="-5" w:type="dxa"/>
        <w:tblLayout w:type="fixed"/>
        <w:tblCellMar>
          <w:left w:w="29" w:type="dxa"/>
          <w:right w:w="43" w:type="dxa"/>
        </w:tblCellMar>
        <w:tblLook w:val="04A0" w:firstRow="1" w:lastRow="0" w:firstColumn="1" w:lastColumn="0" w:noHBand="0" w:noVBand="1"/>
      </w:tblPr>
      <w:tblGrid>
        <w:gridCol w:w="511"/>
        <w:gridCol w:w="1443"/>
        <w:gridCol w:w="897"/>
        <w:gridCol w:w="1035"/>
        <w:gridCol w:w="1036"/>
        <w:gridCol w:w="903"/>
        <w:gridCol w:w="1270"/>
        <w:gridCol w:w="1097"/>
        <w:gridCol w:w="1107"/>
        <w:gridCol w:w="319"/>
      </w:tblGrid>
      <w:tr w:rsidR="00572815">
        <w:tc>
          <w:tcPr>
            <w:tcW w:w="511" w:type="dxa"/>
            <w:vMerge w:val="restart"/>
            <w:tcBorders>
              <w:top w:val="single" w:sz="4" w:space="0" w:color="000000"/>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b/>
              </w:rPr>
            </w:pPr>
            <w:r>
              <w:rPr>
                <w:rFonts w:ascii="Times New Roman" w:eastAsiaTheme="minorHAnsi" w:hAnsi="Times New Roman"/>
                <w:b/>
              </w:rPr>
              <w:t>No</w:t>
            </w:r>
          </w:p>
        </w:tc>
        <w:tc>
          <w:tcPr>
            <w:tcW w:w="1443" w:type="dxa"/>
            <w:vMerge w:val="restart"/>
            <w:tcBorders>
              <w:top w:val="single" w:sz="4" w:space="0" w:color="000000"/>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b/>
              </w:rPr>
            </w:pPr>
            <w:r>
              <w:rPr>
                <w:rFonts w:ascii="Times New Roman" w:eastAsiaTheme="minorHAnsi" w:hAnsi="Times New Roman"/>
                <w:b/>
              </w:rPr>
              <w:t>Chỉ tiêu</w:t>
            </w:r>
          </w:p>
        </w:tc>
        <w:tc>
          <w:tcPr>
            <w:tcW w:w="897" w:type="dxa"/>
            <w:vMerge w:val="restart"/>
            <w:tcBorders>
              <w:top w:val="single" w:sz="4" w:space="0" w:color="000000"/>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b/>
              </w:rPr>
            </w:pPr>
            <w:r>
              <w:rPr>
                <w:rFonts w:ascii="Times New Roman" w:eastAsiaTheme="minorHAnsi" w:hAnsi="Times New Roman"/>
                <w:b/>
              </w:rPr>
              <w:t>Đơn vị</w:t>
            </w:r>
          </w:p>
        </w:tc>
        <w:tc>
          <w:tcPr>
            <w:tcW w:w="4244" w:type="dxa"/>
            <w:gridSpan w:val="4"/>
            <w:tcBorders>
              <w:top w:val="single" w:sz="4" w:space="0" w:color="000000"/>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b/>
              </w:rPr>
            </w:pPr>
            <w:r>
              <w:rPr>
                <w:rFonts w:ascii="Times New Roman" w:eastAsiaTheme="minorHAnsi" w:hAnsi="Times New Roman"/>
                <w:b/>
              </w:rPr>
              <w:t>Kết quả</w:t>
            </w:r>
          </w:p>
        </w:tc>
        <w:tc>
          <w:tcPr>
            <w:tcW w:w="1097" w:type="dxa"/>
            <w:tcBorders>
              <w:top w:val="single" w:sz="4" w:space="0" w:color="000000"/>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b/>
              </w:rPr>
            </w:pPr>
            <w:r>
              <w:rPr>
                <w:rFonts w:ascii="Times New Roman" w:eastAsiaTheme="minorHAnsi" w:hAnsi="Times New Roman"/>
                <w:b/>
              </w:rPr>
              <w:t>QCVN 05:2013/ BTNMT</w:t>
            </w:r>
          </w:p>
        </w:tc>
        <w:tc>
          <w:tcPr>
            <w:tcW w:w="1107" w:type="dxa"/>
            <w:tcBorders>
              <w:top w:val="single" w:sz="4" w:space="0" w:color="000000"/>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b/>
              </w:rPr>
            </w:pPr>
            <w:r>
              <w:rPr>
                <w:rFonts w:ascii="Times New Roman" w:eastAsiaTheme="minorHAnsi" w:hAnsi="Times New Roman"/>
                <w:b/>
              </w:rPr>
              <w:t>QCVN 26:2010/ BTNMT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b/>
              </w:rPr>
            </w:pPr>
          </w:p>
        </w:tc>
      </w:tr>
      <w:tr w:rsidR="00572815">
        <w:tc>
          <w:tcPr>
            <w:tcW w:w="511" w:type="dxa"/>
            <w:vMerge/>
            <w:tcBorders>
              <w:top w:val="single" w:sz="4" w:space="0" w:color="000000"/>
              <w:left w:val="single" w:sz="4" w:space="0" w:color="000000"/>
              <w:bottom w:val="single" w:sz="4" w:space="0" w:color="000000"/>
            </w:tcBorders>
            <w:shd w:val="clear" w:color="auto" w:fill="auto"/>
          </w:tcPr>
          <w:p w:rsidR="00572815" w:rsidRDefault="00572815">
            <w:pPr>
              <w:spacing w:before="0" w:line="240" w:lineRule="auto"/>
              <w:jc w:val="left"/>
              <w:rPr>
                <w:rFonts w:ascii="Times New Roman" w:eastAsiaTheme="minorHAnsi" w:hAnsi="Times New Roman"/>
                <w:lang w:val="vi-VN"/>
              </w:rPr>
            </w:pPr>
          </w:p>
        </w:tc>
        <w:tc>
          <w:tcPr>
            <w:tcW w:w="1443" w:type="dxa"/>
            <w:vMerge/>
            <w:tcBorders>
              <w:top w:val="single" w:sz="4" w:space="0" w:color="000000"/>
              <w:left w:val="single" w:sz="4" w:space="0" w:color="000000"/>
              <w:bottom w:val="single" w:sz="4" w:space="0" w:color="000000"/>
            </w:tcBorders>
            <w:shd w:val="clear" w:color="auto" w:fill="auto"/>
          </w:tcPr>
          <w:p w:rsidR="00572815" w:rsidRDefault="00572815">
            <w:pPr>
              <w:spacing w:before="0" w:line="240" w:lineRule="auto"/>
              <w:jc w:val="left"/>
              <w:rPr>
                <w:rFonts w:ascii="Times New Roman" w:eastAsiaTheme="minorHAnsi" w:hAnsi="Times New Roman"/>
              </w:rPr>
            </w:pPr>
          </w:p>
        </w:tc>
        <w:tc>
          <w:tcPr>
            <w:tcW w:w="897" w:type="dxa"/>
            <w:vMerge/>
            <w:tcBorders>
              <w:top w:val="single" w:sz="4" w:space="0" w:color="000000"/>
              <w:left w:val="single" w:sz="4" w:space="0" w:color="000000"/>
              <w:bottom w:val="single" w:sz="4" w:space="0" w:color="000000"/>
            </w:tcBorders>
            <w:shd w:val="clear" w:color="auto" w:fill="auto"/>
          </w:tcPr>
          <w:p w:rsidR="00572815" w:rsidRDefault="00572815">
            <w:pPr>
              <w:spacing w:before="0" w:line="240" w:lineRule="auto"/>
              <w:jc w:val="left"/>
              <w:rPr>
                <w:rFonts w:ascii="Times New Roman" w:eastAsiaTheme="minorHAnsi" w:hAnsi="Times New Roman"/>
              </w:rPr>
            </w:pP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b/>
              </w:rPr>
            </w:pPr>
            <w:r>
              <w:rPr>
                <w:rFonts w:ascii="Times New Roman" w:eastAsiaTheme="minorHAnsi" w:hAnsi="Times New Roman"/>
                <w:b/>
              </w:rPr>
              <w:t>KK01</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b/>
              </w:rPr>
            </w:pPr>
            <w:r>
              <w:rPr>
                <w:rFonts w:ascii="Times New Roman" w:eastAsiaTheme="minorHAnsi" w:hAnsi="Times New Roman"/>
                <w:b/>
              </w:rPr>
              <w:t>KK02</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b/>
              </w:rPr>
            </w:pPr>
            <w:r>
              <w:rPr>
                <w:rFonts w:ascii="Times New Roman" w:eastAsiaTheme="minorHAnsi" w:hAnsi="Times New Roman"/>
                <w:b/>
              </w:rPr>
              <w:t>KK03</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b/>
              </w:rPr>
            </w:pPr>
            <w:r>
              <w:rPr>
                <w:rFonts w:ascii="Times New Roman" w:eastAsiaTheme="minorHAnsi" w:hAnsi="Times New Roman"/>
                <w:b/>
              </w:rPr>
              <w:t>KK04</w:t>
            </w:r>
          </w:p>
        </w:tc>
        <w:tc>
          <w:tcPr>
            <w:tcW w:w="1097" w:type="dxa"/>
            <w:tcBorders>
              <w:left w:val="single" w:sz="4" w:space="0" w:color="000000"/>
              <w:bottom w:val="single" w:sz="4" w:space="0" w:color="000000"/>
            </w:tcBorders>
            <w:shd w:val="clear" w:color="auto" w:fill="auto"/>
          </w:tcPr>
          <w:p w:rsidR="00572815" w:rsidRDefault="00572815">
            <w:pPr>
              <w:spacing w:before="0" w:line="240" w:lineRule="auto"/>
              <w:jc w:val="center"/>
              <w:rPr>
                <w:rFonts w:ascii="Times New Roman" w:eastAsiaTheme="minorHAnsi" w:hAnsi="Times New Roman"/>
              </w:rPr>
            </w:pPr>
          </w:p>
        </w:tc>
        <w:tc>
          <w:tcPr>
            <w:tcW w:w="1107" w:type="dxa"/>
            <w:tcBorders>
              <w:left w:val="single" w:sz="4" w:space="0" w:color="000000"/>
              <w:bottom w:val="single" w:sz="4" w:space="0" w:color="000000"/>
            </w:tcBorders>
            <w:shd w:val="clear" w:color="auto" w:fill="auto"/>
          </w:tcPr>
          <w:p w:rsidR="00572815" w:rsidRDefault="00572815">
            <w:pPr>
              <w:spacing w:before="0" w:line="240" w:lineRule="auto"/>
              <w:jc w:val="center"/>
              <w:rPr>
                <w:rFonts w:ascii="Times New Roman" w:eastAsiaTheme="minorHAnsi" w:hAnsi="Times New Roman"/>
              </w:rPr>
            </w:pP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1</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Nhiệt độ</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0C</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16</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15</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15</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15</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2</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Độ ẩm</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88,5</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86</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87,5</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86,5</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3</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Vận tốc gió</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m/s</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1,2</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1,3</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0,8</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1,1</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4</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Độ ồn</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dBA</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46</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52</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51</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53</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70</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5</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Áp suất</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mmHg</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742</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741</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746</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745</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6</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SO2</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mg/m3</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0,1</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0,1</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0,19</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0,06</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0,35</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7</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CO</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mg/m3</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2,4</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3</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4,7</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3,7</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30</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8</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NO2</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mg/m3</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0,09</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0,1</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0,08</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0,08</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0,2</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r w:rsidR="00572815">
        <w:tc>
          <w:tcPr>
            <w:tcW w:w="511"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9</w:t>
            </w:r>
          </w:p>
        </w:tc>
        <w:tc>
          <w:tcPr>
            <w:tcW w:w="1443"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 xml:space="preserve">Bụi </w:t>
            </w:r>
          </w:p>
        </w:tc>
        <w:tc>
          <w:tcPr>
            <w:tcW w:w="897" w:type="dxa"/>
            <w:tcBorders>
              <w:left w:val="single" w:sz="4" w:space="0" w:color="000000"/>
              <w:bottom w:val="single" w:sz="4" w:space="0" w:color="000000"/>
            </w:tcBorders>
            <w:shd w:val="clear" w:color="auto" w:fill="auto"/>
          </w:tcPr>
          <w:p w:rsidR="00572815" w:rsidRDefault="00453F67">
            <w:pPr>
              <w:spacing w:before="0" w:line="240" w:lineRule="auto"/>
              <w:jc w:val="left"/>
              <w:rPr>
                <w:rFonts w:ascii="Times New Roman" w:eastAsiaTheme="minorHAnsi" w:hAnsi="Times New Roman"/>
              </w:rPr>
            </w:pPr>
            <w:r>
              <w:rPr>
                <w:rFonts w:ascii="Times New Roman" w:eastAsiaTheme="minorHAnsi" w:hAnsi="Times New Roman"/>
              </w:rPr>
              <w:t>mg/m3</w:t>
            </w:r>
          </w:p>
        </w:tc>
        <w:tc>
          <w:tcPr>
            <w:tcW w:w="1035"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0,05</w:t>
            </w:r>
          </w:p>
        </w:tc>
        <w:tc>
          <w:tcPr>
            <w:tcW w:w="1036"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0,05</w:t>
            </w:r>
          </w:p>
        </w:tc>
        <w:tc>
          <w:tcPr>
            <w:tcW w:w="903"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0,09</w:t>
            </w:r>
          </w:p>
        </w:tc>
        <w:tc>
          <w:tcPr>
            <w:tcW w:w="1270" w:type="dxa"/>
            <w:tcBorders>
              <w:left w:val="single" w:sz="4" w:space="0" w:color="000000"/>
              <w:bottom w:val="single" w:sz="4" w:space="0" w:color="000000"/>
            </w:tcBorders>
            <w:shd w:val="clear" w:color="auto" w:fill="auto"/>
          </w:tcPr>
          <w:p w:rsidR="00572815" w:rsidRDefault="00453F67">
            <w:pPr>
              <w:spacing w:before="0" w:line="240" w:lineRule="auto"/>
              <w:jc w:val="right"/>
              <w:rPr>
                <w:rFonts w:ascii="Times New Roman" w:eastAsiaTheme="minorHAnsi" w:hAnsi="Times New Roman"/>
              </w:rPr>
            </w:pPr>
            <w:r>
              <w:rPr>
                <w:rFonts w:ascii="Times New Roman" w:eastAsiaTheme="minorHAnsi" w:hAnsi="Times New Roman"/>
              </w:rPr>
              <w:t>0,11</w:t>
            </w:r>
          </w:p>
        </w:tc>
        <w:tc>
          <w:tcPr>
            <w:tcW w:w="109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0,3</w:t>
            </w:r>
          </w:p>
        </w:tc>
        <w:tc>
          <w:tcPr>
            <w:tcW w:w="1107" w:type="dxa"/>
            <w:tcBorders>
              <w:left w:val="single" w:sz="4" w:space="0" w:color="000000"/>
              <w:bottom w:val="single" w:sz="4" w:space="0" w:color="000000"/>
            </w:tcBorders>
            <w:shd w:val="clear" w:color="auto" w:fill="auto"/>
          </w:tcPr>
          <w:p w:rsidR="00572815" w:rsidRDefault="00453F67">
            <w:pPr>
              <w:spacing w:before="0" w:line="240" w:lineRule="auto"/>
              <w:jc w:val="center"/>
              <w:rPr>
                <w:rFonts w:ascii="Times New Roman" w:eastAsiaTheme="minorHAnsi" w:hAnsi="Times New Roman"/>
              </w:rPr>
            </w:pPr>
            <w:r>
              <w:rPr>
                <w:rFonts w:ascii="Times New Roman" w:eastAsiaTheme="minorHAnsi" w:hAnsi="Times New Roman"/>
              </w:rPr>
              <w:t>-</w:t>
            </w:r>
          </w:p>
        </w:tc>
        <w:tc>
          <w:tcPr>
            <w:tcW w:w="319" w:type="dxa"/>
            <w:tcBorders>
              <w:left w:val="single" w:sz="4" w:space="0" w:color="000000"/>
            </w:tcBorders>
            <w:shd w:val="clear" w:color="auto" w:fill="auto"/>
          </w:tcPr>
          <w:p w:rsidR="00572815" w:rsidRDefault="00572815">
            <w:pPr>
              <w:spacing w:before="0" w:line="240" w:lineRule="auto"/>
              <w:rPr>
                <w:rFonts w:ascii="Times New Roman" w:eastAsiaTheme="minorHAnsi" w:hAnsi="Times New Roman"/>
              </w:rPr>
            </w:pPr>
          </w:p>
        </w:tc>
      </w:tr>
    </w:tbl>
    <w:p w:rsidR="00572815" w:rsidRDefault="00453F67">
      <w:pPr>
        <w:spacing w:before="0" w:line="240" w:lineRule="auto"/>
        <w:rPr>
          <w:rFonts w:ascii="Times New Roman" w:eastAsiaTheme="minorHAnsi" w:hAnsi="Times New Roman"/>
        </w:rPr>
      </w:pPr>
      <w:r>
        <w:rPr>
          <w:rFonts w:ascii="Times New Roman" w:eastAsiaTheme="minorHAnsi" w:hAnsi="Times New Roman"/>
        </w:rPr>
        <w:t>Chú ý: QCVN 05: 2013/BTNMT: Quy chuẩn Quốc gia về chất lượng không khí;  QCVN 26:2010/BTNMT: Quy chuẩn Quốc gia về tiếng ồn;  “-”: Không quy định.</w:t>
      </w:r>
    </w:p>
    <w:p w:rsidR="00572815" w:rsidRDefault="00572815">
      <w:pPr>
        <w:spacing w:before="0" w:line="240" w:lineRule="auto"/>
        <w:rPr>
          <w:rFonts w:ascii="Times New Roman" w:eastAsiaTheme="minorHAnsi" w:hAnsi="Times New Roman"/>
          <w:lang w:val="en-PH"/>
        </w:rPr>
      </w:pPr>
    </w:p>
    <w:p w:rsidR="00572815" w:rsidRDefault="00453F67">
      <w:pPr>
        <w:spacing w:before="0" w:line="240" w:lineRule="auto"/>
        <w:rPr>
          <w:rFonts w:ascii="Times New Roman" w:eastAsiaTheme="minorHAnsi" w:hAnsi="Times New Roman"/>
          <w:lang w:val="en-PH"/>
        </w:rPr>
      </w:pPr>
      <w:r>
        <w:rPr>
          <w:rFonts w:ascii="Times New Roman" w:eastAsiaTheme="minorHAnsi" w:hAnsi="Times New Roman"/>
          <w:lang w:val="en-PH"/>
        </w:rPr>
        <w:t>Dựa trên kết quả phân tích mẫu không khí cho thấy chất lượng không khí trong khu vực dự án còn khá tốt, tất cả các thông số đều nằm trong giới hạn cho phép.</w:t>
      </w:r>
    </w:p>
    <w:bookmarkEnd w:id="467"/>
    <w:bookmarkEnd w:id="468"/>
    <w:p w:rsidR="00572815" w:rsidRDefault="00453F67">
      <w:pPr>
        <w:pStyle w:val="Heading2"/>
        <w:numPr>
          <w:ilvl w:val="0"/>
          <w:numId w:val="0"/>
        </w:numPr>
        <w:ind w:left="680" w:hanging="680"/>
        <w:rPr>
          <w:rFonts w:ascii="Times New Roman" w:hAnsi="Times New Roman"/>
          <w:color w:val="auto"/>
          <w:sz w:val="24"/>
          <w:szCs w:val="24"/>
          <w:lang w:val="pl-PL"/>
        </w:rPr>
      </w:pPr>
      <w:r>
        <w:rPr>
          <w:rFonts w:ascii="Times New Roman" w:hAnsi="Times New Roman"/>
          <w:color w:val="auto"/>
          <w:sz w:val="24"/>
          <w:szCs w:val="24"/>
          <w:lang w:val="pl-PL"/>
        </w:rPr>
        <w:lastRenderedPageBreak/>
        <w:fldChar w:fldCharType="begin"/>
      </w:r>
      <w:r>
        <w:rPr>
          <w:rFonts w:ascii="Times New Roman" w:hAnsi="Times New Roman"/>
          <w:color w:val="auto"/>
          <w:sz w:val="24"/>
          <w:szCs w:val="24"/>
          <w:lang w:val="pl-PL"/>
        </w:rPr>
        <w:instrText xml:space="preserve"> TOC \o "1-4" \h \z \u </w:instrText>
      </w:r>
      <w:r>
        <w:rPr>
          <w:rFonts w:ascii="Times New Roman" w:hAnsi="Times New Roman"/>
          <w:color w:val="auto"/>
          <w:sz w:val="24"/>
          <w:szCs w:val="24"/>
          <w:lang w:val="pl-PL"/>
        </w:rPr>
        <w:fldChar w:fldCharType="end"/>
      </w:r>
      <w:bookmarkStart w:id="477" w:name="_Toc415075372"/>
      <w:bookmarkStart w:id="478" w:name="_Toc4999182"/>
      <w:r>
        <w:rPr>
          <w:rFonts w:ascii="Times New Roman" w:hAnsi="Times New Roman"/>
          <w:color w:val="auto"/>
          <w:sz w:val="24"/>
          <w:szCs w:val="24"/>
          <w:lang w:val="pl-PL"/>
        </w:rPr>
        <w:t>4.5. Môi trường đất</w:t>
      </w:r>
      <w:bookmarkEnd w:id="477"/>
      <w:bookmarkEnd w:id="478"/>
    </w:p>
    <w:p w:rsidR="00572815" w:rsidRDefault="00453F67">
      <w:pPr>
        <w:spacing w:before="0" w:line="288" w:lineRule="auto"/>
        <w:outlineLvl w:val="5"/>
        <w:rPr>
          <w:rFonts w:ascii="Times New Roman" w:hAnsi="Times New Roman"/>
          <w:lang w:val="nl-NL"/>
        </w:rPr>
      </w:pPr>
      <w:bookmarkStart w:id="479" w:name="_Toc424890409"/>
      <w:r>
        <w:rPr>
          <w:rFonts w:ascii="Times New Roman" w:hAnsi="Times New Roman"/>
          <w:lang w:val="nl-NL"/>
        </w:rPr>
        <w:t>Để tiến hành xem xét chất lượng đất tại khu vực TDA, Tư vấn đã kết hợp với Trung tâm Nghiên cứu Địa chất môi trường tiến hành quan trắc và phân tích mẫu đất ngày 6-2-2015 (xem bảng 4-9). Vị trí lấy mẫu được trình bày trong bảng 4.9</w:t>
      </w:r>
      <w:bookmarkEnd w:id="479"/>
    </w:p>
    <w:p w:rsidR="00572815" w:rsidRDefault="00572815">
      <w:pPr>
        <w:suppressAutoHyphens/>
        <w:spacing w:before="0" w:line="240" w:lineRule="auto"/>
        <w:jc w:val="center"/>
        <w:rPr>
          <w:rFonts w:ascii="Times New Roman" w:eastAsia="Times New Roman" w:hAnsi="Times New Roman"/>
          <w:b/>
          <w:lang w:val="pl-PL" w:eastAsia="ja-JP"/>
        </w:rPr>
      </w:pPr>
    </w:p>
    <w:p w:rsidR="00572815" w:rsidRDefault="00572815">
      <w:pPr>
        <w:suppressAutoHyphens/>
        <w:spacing w:before="0" w:line="240" w:lineRule="auto"/>
        <w:jc w:val="center"/>
        <w:rPr>
          <w:rFonts w:ascii="Times New Roman" w:eastAsia="Times New Roman" w:hAnsi="Times New Roman"/>
          <w:b/>
          <w:lang w:val="pl-PL" w:eastAsia="ja-JP"/>
        </w:rPr>
      </w:pPr>
    </w:p>
    <w:p w:rsidR="00572815" w:rsidRDefault="00572815">
      <w:pPr>
        <w:suppressAutoHyphens/>
        <w:spacing w:before="0" w:line="240" w:lineRule="auto"/>
        <w:jc w:val="center"/>
        <w:rPr>
          <w:rFonts w:ascii="Times New Roman" w:eastAsia="Times New Roman" w:hAnsi="Times New Roman"/>
          <w:b/>
          <w:lang w:val="pl-PL" w:eastAsia="ja-JP"/>
        </w:rPr>
      </w:pPr>
    </w:p>
    <w:p w:rsidR="00572815" w:rsidRDefault="00572815">
      <w:pPr>
        <w:suppressAutoHyphens/>
        <w:spacing w:before="0" w:line="240" w:lineRule="auto"/>
        <w:jc w:val="center"/>
        <w:rPr>
          <w:rFonts w:ascii="Times New Roman" w:eastAsia="Times New Roman" w:hAnsi="Times New Roman"/>
          <w:b/>
          <w:lang w:val="pl-PL" w:eastAsia="ja-JP"/>
        </w:rPr>
      </w:pPr>
    </w:p>
    <w:p w:rsidR="00572815" w:rsidRDefault="00572815">
      <w:pPr>
        <w:suppressAutoHyphens/>
        <w:spacing w:before="0" w:line="240" w:lineRule="auto"/>
        <w:jc w:val="center"/>
        <w:rPr>
          <w:rFonts w:ascii="Times New Roman" w:eastAsia="Times New Roman" w:hAnsi="Times New Roman"/>
          <w:b/>
          <w:lang w:val="pl-PL" w:eastAsia="ja-JP"/>
        </w:rPr>
      </w:pPr>
    </w:p>
    <w:p w:rsidR="00572815" w:rsidRDefault="00572815">
      <w:pPr>
        <w:suppressAutoHyphens/>
        <w:spacing w:before="0" w:line="240" w:lineRule="auto"/>
        <w:jc w:val="center"/>
        <w:rPr>
          <w:rFonts w:ascii="Times New Roman" w:eastAsia="Times New Roman" w:hAnsi="Times New Roman"/>
          <w:b/>
          <w:lang w:val="pl-PL" w:eastAsia="ja-JP"/>
        </w:rPr>
      </w:pPr>
    </w:p>
    <w:p w:rsidR="00572815" w:rsidRDefault="00572815">
      <w:pPr>
        <w:suppressAutoHyphens/>
        <w:spacing w:before="0" w:line="240" w:lineRule="auto"/>
        <w:jc w:val="center"/>
        <w:rPr>
          <w:rFonts w:ascii="Times New Roman" w:eastAsia="Times New Roman" w:hAnsi="Times New Roman"/>
          <w:b/>
          <w:lang w:val="pl-PL" w:eastAsia="ja-JP"/>
        </w:rPr>
      </w:pPr>
    </w:p>
    <w:p w:rsidR="00572815" w:rsidRDefault="00453F67">
      <w:pPr>
        <w:suppressAutoHyphens/>
        <w:spacing w:before="0" w:line="240" w:lineRule="auto"/>
        <w:jc w:val="center"/>
        <w:rPr>
          <w:rFonts w:ascii="Times New Roman" w:eastAsia="Times New Roman" w:hAnsi="Times New Roman"/>
          <w:b/>
          <w:lang w:val="pl-PL" w:eastAsia="ja-JP"/>
        </w:rPr>
      </w:pPr>
      <w:r>
        <w:rPr>
          <w:rFonts w:ascii="Times New Roman" w:eastAsia="Times New Roman" w:hAnsi="Times New Roman"/>
          <w:b/>
          <w:lang w:val="pl-PL" w:eastAsia="ja-JP"/>
        </w:rPr>
        <w:t>Bảng 4-9: Vị trí quan trắc môi trường đất tại khu vực TDA</w:t>
      </w:r>
    </w:p>
    <w:tbl>
      <w:tblPr>
        <w:tblStyle w:val="TableGrid"/>
        <w:tblW w:w="9322" w:type="dxa"/>
        <w:jc w:val="center"/>
        <w:tblLayout w:type="fixed"/>
        <w:tblLook w:val="04A0" w:firstRow="1" w:lastRow="0" w:firstColumn="1" w:lastColumn="0" w:noHBand="0" w:noVBand="1"/>
      </w:tblPr>
      <w:tblGrid>
        <w:gridCol w:w="675"/>
        <w:gridCol w:w="993"/>
        <w:gridCol w:w="4110"/>
        <w:gridCol w:w="1701"/>
        <w:gridCol w:w="1843"/>
      </w:tblGrid>
      <w:tr w:rsidR="00572815">
        <w:trPr>
          <w:trHeight w:val="277"/>
          <w:jc w:val="center"/>
        </w:trPr>
        <w:tc>
          <w:tcPr>
            <w:tcW w:w="675" w:type="dxa"/>
          </w:tcPr>
          <w:p w:rsidR="00572815" w:rsidRDefault="00453F67">
            <w:pPr>
              <w:keepNext/>
              <w:spacing w:before="0" w:line="288" w:lineRule="auto"/>
              <w:jc w:val="center"/>
              <w:rPr>
                <w:rFonts w:ascii="Times New Roman" w:hAnsi="Times New Roman"/>
                <w:b/>
                <w:lang w:val="pl-PL" w:eastAsia="ja-JP"/>
              </w:rPr>
            </w:pPr>
            <w:r>
              <w:rPr>
                <w:rFonts w:ascii="Times New Roman" w:hAnsi="Times New Roman"/>
                <w:b/>
                <w:lang w:val="pl-PL" w:eastAsia="ja-JP"/>
              </w:rPr>
              <w:t>TT</w:t>
            </w:r>
          </w:p>
        </w:tc>
        <w:tc>
          <w:tcPr>
            <w:tcW w:w="993" w:type="dxa"/>
          </w:tcPr>
          <w:p w:rsidR="00572815" w:rsidRDefault="00453F67">
            <w:pPr>
              <w:keepNext/>
              <w:spacing w:before="0" w:line="288" w:lineRule="auto"/>
              <w:jc w:val="center"/>
              <w:rPr>
                <w:rFonts w:ascii="Times New Roman" w:hAnsi="Times New Roman"/>
                <w:b/>
                <w:lang w:val="pl-PL" w:eastAsia="ja-JP"/>
              </w:rPr>
            </w:pPr>
            <w:r>
              <w:rPr>
                <w:rFonts w:ascii="Times New Roman" w:hAnsi="Times New Roman"/>
                <w:b/>
                <w:lang w:val="pl-PL" w:eastAsia="ja-JP"/>
              </w:rPr>
              <w:t>Tên</w:t>
            </w:r>
          </w:p>
        </w:tc>
        <w:tc>
          <w:tcPr>
            <w:tcW w:w="4110" w:type="dxa"/>
          </w:tcPr>
          <w:p w:rsidR="00572815" w:rsidRDefault="00453F67">
            <w:pPr>
              <w:keepNext/>
              <w:spacing w:before="0" w:line="288" w:lineRule="auto"/>
              <w:jc w:val="center"/>
              <w:rPr>
                <w:rFonts w:ascii="Times New Roman" w:hAnsi="Times New Roman"/>
                <w:b/>
                <w:lang w:val="pl-PL" w:eastAsia="ja-JP"/>
              </w:rPr>
            </w:pPr>
            <w:r>
              <w:rPr>
                <w:rFonts w:ascii="Times New Roman" w:hAnsi="Times New Roman"/>
                <w:b/>
                <w:lang w:val="pl-PL" w:eastAsia="ja-JP"/>
              </w:rPr>
              <w:t>Vị trí</w:t>
            </w:r>
          </w:p>
        </w:tc>
        <w:tc>
          <w:tcPr>
            <w:tcW w:w="3544" w:type="dxa"/>
            <w:gridSpan w:val="2"/>
          </w:tcPr>
          <w:p w:rsidR="00572815" w:rsidRDefault="00453F67">
            <w:pPr>
              <w:keepNext/>
              <w:spacing w:before="0" w:line="288" w:lineRule="auto"/>
              <w:jc w:val="center"/>
              <w:rPr>
                <w:rFonts w:ascii="Times New Roman" w:hAnsi="Times New Roman"/>
                <w:b/>
                <w:lang w:val="pl-PL" w:eastAsia="ja-JP"/>
              </w:rPr>
            </w:pPr>
            <w:r>
              <w:rPr>
                <w:rFonts w:ascii="Times New Roman" w:hAnsi="Times New Roman"/>
                <w:b/>
                <w:lang w:val="pl-PL" w:eastAsia="ja-JP"/>
              </w:rPr>
              <w:t>Tọa độ</w:t>
            </w:r>
          </w:p>
        </w:tc>
      </w:tr>
      <w:tr w:rsidR="00572815">
        <w:trPr>
          <w:jc w:val="center"/>
        </w:trPr>
        <w:tc>
          <w:tcPr>
            <w:tcW w:w="675" w:type="dxa"/>
          </w:tcPr>
          <w:p w:rsidR="00572815" w:rsidRDefault="00453F67">
            <w:pPr>
              <w:keepNext/>
              <w:spacing w:before="0" w:line="288" w:lineRule="auto"/>
              <w:rPr>
                <w:rFonts w:ascii="Times New Roman" w:hAnsi="Times New Roman"/>
                <w:b/>
                <w:lang w:val="pl-PL" w:eastAsia="ja-JP"/>
              </w:rPr>
            </w:pPr>
            <w:r>
              <w:rPr>
                <w:rFonts w:ascii="Times New Roman" w:hAnsi="Times New Roman"/>
                <w:b/>
                <w:lang w:val="pl-PL" w:eastAsia="ja-JP"/>
              </w:rPr>
              <w:t>1</w:t>
            </w:r>
          </w:p>
        </w:tc>
        <w:tc>
          <w:tcPr>
            <w:tcW w:w="993" w:type="dxa"/>
          </w:tcPr>
          <w:p w:rsidR="00572815" w:rsidRDefault="00453F67">
            <w:pPr>
              <w:keepNext/>
              <w:spacing w:before="0" w:line="288" w:lineRule="auto"/>
              <w:rPr>
                <w:rFonts w:ascii="Times New Roman" w:hAnsi="Times New Roman"/>
                <w:b/>
                <w:lang w:val="pl-PL" w:eastAsia="ja-JP"/>
              </w:rPr>
            </w:pPr>
            <w:r>
              <w:rPr>
                <w:rFonts w:ascii="Times New Roman" w:hAnsi="Times New Roman"/>
                <w:b/>
                <w:lang w:val="pl-PL" w:eastAsia="ja-JP"/>
              </w:rPr>
              <w:t>Đ01</w:t>
            </w:r>
          </w:p>
        </w:tc>
        <w:tc>
          <w:tcPr>
            <w:tcW w:w="4110" w:type="dxa"/>
          </w:tcPr>
          <w:p w:rsidR="00572815" w:rsidRDefault="00453F67">
            <w:pPr>
              <w:keepNext/>
              <w:spacing w:before="0" w:line="288" w:lineRule="auto"/>
              <w:rPr>
                <w:rFonts w:ascii="Times New Roman" w:hAnsi="Times New Roman"/>
                <w:lang w:val="pl-PL" w:eastAsia="ja-JP"/>
              </w:rPr>
            </w:pPr>
            <w:r>
              <w:rPr>
                <w:rFonts w:ascii="Times New Roman" w:hAnsi="Times New Roman"/>
                <w:lang w:val="pt-BR"/>
              </w:rPr>
              <w:t xml:space="preserve">Mẫu đất tại khu vực đập chính </w:t>
            </w:r>
          </w:p>
        </w:tc>
        <w:tc>
          <w:tcPr>
            <w:tcW w:w="1701" w:type="dxa"/>
            <w:tcBorders>
              <w:right w:val="single" w:sz="4" w:space="0" w:color="auto"/>
            </w:tcBorders>
          </w:tcPr>
          <w:p w:rsidR="00572815" w:rsidRDefault="00453F67">
            <w:pPr>
              <w:keepNext/>
              <w:spacing w:before="0" w:line="288" w:lineRule="auto"/>
              <w:rPr>
                <w:rFonts w:ascii="Times New Roman" w:hAnsi="Times New Roman"/>
                <w:b/>
                <w:lang w:val="pl-PL" w:eastAsia="ja-JP"/>
              </w:rPr>
            </w:pPr>
            <w:r>
              <w:rPr>
                <w:rFonts w:ascii="Times New Roman" w:hAnsi="Times New Roman"/>
                <w:lang w:val="pt-BR"/>
              </w:rPr>
              <w:t>X:</w:t>
            </w:r>
            <w:r>
              <w:rPr>
                <w:rFonts w:ascii="Times New Roman" w:hAnsi="Times New Roman"/>
              </w:rPr>
              <w:t>574641,32</w:t>
            </w:r>
          </w:p>
        </w:tc>
        <w:tc>
          <w:tcPr>
            <w:tcW w:w="1843" w:type="dxa"/>
            <w:tcBorders>
              <w:left w:val="single" w:sz="4" w:space="0" w:color="auto"/>
            </w:tcBorders>
          </w:tcPr>
          <w:p w:rsidR="00572815" w:rsidRDefault="00453F67">
            <w:pPr>
              <w:keepNext/>
              <w:spacing w:before="0" w:line="288" w:lineRule="auto"/>
              <w:rPr>
                <w:rFonts w:ascii="Times New Roman" w:hAnsi="Times New Roman"/>
                <w:b/>
                <w:lang w:val="pl-PL" w:eastAsia="ja-JP"/>
              </w:rPr>
            </w:pPr>
            <w:r>
              <w:rPr>
                <w:rFonts w:ascii="Times New Roman" w:hAnsi="Times New Roman"/>
                <w:lang w:val="pt-BR"/>
              </w:rPr>
              <w:t>Y:</w:t>
            </w:r>
            <w:r>
              <w:rPr>
                <w:rFonts w:ascii="Times New Roman" w:hAnsi="Times New Roman"/>
              </w:rPr>
              <w:t>2258850,51</w:t>
            </w:r>
          </w:p>
        </w:tc>
      </w:tr>
      <w:tr w:rsidR="00572815">
        <w:trPr>
          <w:jc w:val="center"/>
        </w:trPr>
        <w:tc>
          <w:tcPr>
            <w:tcW w:w="675" w:type="dxa"/>
          </w:tcPr>
          <w:p w:rsidR="00572815" w:rsidRDefault="00453F67">
            <w:pPr>
              <w:keepNext/>
              <w:spacing w:before="0" w:line="288" w:lineRule="auto"/>
              <w:rPr>
                <w:rFonts w:ascii="Times New Roman" w:hAnsi="Times New Roman"/>
                <w:b/>
                <w:lang w:val="pl-PL" w:eastAsia="ja-JP"/>
              </w:rPr>
            </w:pPr>
            <w:r>
              <w:rPr>
                <w:rFonts w:ascii="Times New Roman" w:hAnsi="Times New Roman"/>
                <w:b/>
                <w:lang w:val="pl-PL" w:eastAsia="ja-JP"/>
              </w:rPr>
              <w:t>2</w:t>
            </w:r>
          </w:p>
        </w:tc>
        <w:tc>
          <w:tcPr>
            <w:tcW w:w="993" w:type="dxa"/>
          </w:tcPr>
          <w:p w:rsidR="00572815" w:rsidRDefault="00453F67">
            <w:pPr>
              <w:keepNext/>
              <w:spacing w:before="0" w:line="288" w:lineRule="auto"/>
              <w:rPr>
                <w:rFonts w:ascii="Times New Roman" w:hAnsi="Times New Roman"/>
                <w:b/>
                <w:lang w:val="pl-PL" w:eastAsia="ja-JP"/>
              </w:rPr>
            </w:pPr>
            <w:r>
              <w:rPr>
                <w:rFonts w:ascii="Times New Roman" w:hAnsi="Times New Roman"/>
                <w:b/>
                <w:lang w:val="pl-PL" w:eastAsia="ja-JP"/>
              </w:rPr>
              <w:t>Đ02</w:t>
            </w:r>
          </w:p>
        </w:tc>
        <w:tc>
          <w:tcPr>
            <w:tcW w:w="4110" w:type="dxa"/>
          </w:tcPr>
          <w:p w:rsidR="00572815" w:rsidRDefault="00453F67">
            <w:pPr>
              <w:keepNext/>
              <w:spacing w:before="0" w:line="288" w:lineRule="auto"/>
              <w:rPr>
                <w:rFonts w:ascii="Times New Roman" w:hAnsi="Times New Roman"/>
                <w:lang w:val="pl-PL" w:eastAsia="ja-JP"/>
              </w:rPr>
            </w:pPr>
            <w:r>
              <w:rPr>
                <w:rFonts w:ascii="Times New Roman" w:hAnsi="Times New Roman"/>
                <w:lang w:val="pl-PL"/>
              </w:rPr>
              <w:t xml:space="preserve">Mẫu đất tại khu vực đường vào đập chính </w:t>
            </w:r>
          </w:p>
        </w:tc>
        <w:tc>
          <w:tcPr>
            <w:tcW w:w="1701" w:type="dxa"/>
            <w:tcBorders>
              <w:right w:val="single" w:sz="4" w:space="0" w:color="auto"/>
            </w:tcBorders>
          </w:tcPr>
          <w:p w:rsidR="00572815" w:rsidRDefault="00453F67">
            <w:pPr>
              <w:keepNext/>
              <w:spacing w:before="0" w:line="288" w:lineRule="auto"/>
              <w:rPr>
                <w:rFonts w:ascii="Times New Roman" w:hAnsi="Times New Roman"/>
                <w:b/>
                <w:lang w:val="pl-PL" w:eastAsia="ja-JP"/>
              </w:rPr>
            </w:pPr>
            <w:r>
              <w:rPr>
                <w:rFonts w:ascii="Times New Roman" w:hAnsi="Times New Roman"/>
                <w:lang w:val="pt-BR"/>
              </w:rPr>
              <w:t>X:</w:t>
            </w:r>
            <w:r>
              <w:rPr>
                <w:rFonts w:ascii="Times New Roman" w:hAnsi="Times New Roman"/>
              </w:rPr>
              <w:t xml:space="preserve">574728,86; </w:t>
            </w:r>
          </w:p>
        </w:tc>
        <w:tc>
          <w:tcPr>
            <w:tcW w:w="1843" w:type="dxa"/>
            <w:tcBorders>
              <w:left w:val="single" w:sz="4" w:space="0" w:color="auto"/>
            </w:tcBorders>
          </w:tcPr>
          <w:p w:rsidR="00572815" w:rsidRDefault="00453F67">
            <w:pPr>
              <w:keepNext/>
              <w:spacing w:before="0" w:line="288" w:lineRule="auto"/>
              <w:rPr>
                <w:rFonts w:ascii="Times New Roman" w:hAnsi="Times New Roman"/>
                <w:b/>
                <w:lang w:val="pl-PL" w:eastAsia="ja-JP"/>
              </w:rPr>
            </w:pPr>
            <w:r>
              <w:rPr>
                <w:rFonts w:ascii="Times New Roman" w:hAnsi="Times New Roman"/>
                <w:lang w:val="pt-BR"/>
              </w:rPr>
              <w:t>Y:</w:t>
            </w:r>
            <w:r>
              <w:rPr>
                <w:rFonts w:ascii="Times New Roman" w:hAnsi="Times New Roman"/>
              </w:rPr>
              <w:t>2258698,76</w:t>
            </w:r>
          </w:p>
        </w:tc>
      </w:tr>
      <w:tr w:rsidR="00572815">
        <w:trPr>
          <w:jc w:val="center"/>
        </w:trPr>
        <w:tc>
          <w:tcPr>
            <w:tcW w:w="675" w:type="dxa"/>
          </w:tcPr>
          <w:p w:rsidR="00572815" w:rsidRDefault="00453F67">
            <w:pPr>
              <w:keepNext/>
              <w:spacing w:before="0" w:line="288" w:lineRule="auto"/>
              <w:rPr>
                <w:rFonts w:ascii="Times New Roman" w:hAnsi="Times New Roman"/>
                <w:b/>
                <w:lang w:val="pl-PL" w:eastAsia="ja-JP"/>
              </w:rPr>
            </w:pPr>
            <w:r>
              <w:rPr>
                <w:rFonts w:ascii="Times New Roman" w:hAnsi="Times New Roman"/>
                <w:b/>
                <w:lang w:val="pl-PL" w:eastAsia="ja-JP"/>
              </w:rPr>
              <w:t>3</w:t>
            </w:r>
          </w:p>
        </w:tc>
        <w:tc>
          <w:tcPr>
            <w:tcW w:w="993" w:type="dxa"/>
          </w:tcPr>
          <w:p w:rsidR="00572815" w:rsidRDefault="00453F67">
            <w:pPr>
              <w:keepNext/>
              <w:spacing w:before="0" w:line="288" w:lineRule="auto"/>
              <w:rPr>
                <w:rFonts w:ascii="Times New Roman" w:hAnsi="Times New Roman"/>
                <w:b/>
                <w:lang w:val="pl-PL" w:eastAsia="ja-JP"/>
              </w:rPr>
            </w:pPr>
            <w:r>
              <w:rPr>
                <w:rFonts w:ascii="Times New Roman" w:hAnsi="Times New Roman"/>
                <w:b/>
                <w:lang w:val="pl-PL" w:eastAsia="ja-JP"/>
              </w:rPr>
              <w:t>Đ03</w:t>
            </w:r>
          </w:p>
        </w:tc>
        <w:tc>
          <w:tcPr>
            <w:tcW w:w="4110" w:type="dxa"/>
          </w:tcPr>
          <w:p w:rsidR="00572815" w:rsidRDefault="00453F67">
            <w:pPr>
              <w:keepNext/>
              <w:spacing w:before="0" w:line="288" w:lineRule="auto"/>
              <w:rPr>
                <w:rFonts w:ascii="Times New Roman" w:hAnsi="Times New Roman"/>
                <w:lang w:val="pl-PL" w:eastAsia="ja-JP"/>
              </w:rPr>
            </w:pPr>
            <w:r>
              <w:rPr>
                <w:rFonts w:ascii="Times New Roman" w:hAnsi="Times New Roman"/>
                <w:lang w:val="pl-PL"/>
              </w:rPr>
              <w:t xml:space="preserve">Mẫu đất tại khu vực đập tràn </w:t>
            </w:r>
          </w:p>
        </w:tc>
        <w:tc>
          <w:tcPr>
            <w:tcW w:w="1701" w:type="dxa"/>
            <w:tcBorders>
              <w:right w:val="single" w:sz="4" w:space="0" w:color="auto"/>
            </w:tcBorders>
          </w:tcPr>
          <w:p w:rsidR="00572815" w:rsidRDefault="00453F67">
            <w:pPr>
              <w:keepNext/>
              <w:spacing w:before="0" w:line="288" w:lineRule="auto"/>
              <w:rPr>
                <w:rFonts w:ascii="Times New Roman" w:hAnsi="Times New Roman"/>
                <w:b/>
                <w:lang w:val="pl-PL" w:eastAsia="ja-JP"/>
              </w:rPr>
            </w:pPr>
            <w:r>
              <w:rPr>
                <w:rFonts w:ascii="Times New Roman" w:hAnsi="Times New Roman"/>
                <w:lang w:val="pt-BR"/>
              </w:rPr>
              <w:t>X:</w:t>
            </w:r>
            <w:r>
              <w:rPr>
                <w:rFonts w:ascii="Times New Roman" w:hAnsi="Times New Roman"/>
              </w:rPr>
              <w:t>574337,74</w:t>
            </w:r>
          </w:p>
        </w:tc>
        <w:tc>
          <w:tcPr>
            <w:tcW w:w="1843" w:type="dxa"/>
            <w:tcBorders>
              <w:left w:val="single" w:sz="4" w:space="0" w:color="auto"/>
            </w:tcBorders>
          </w:tcPr>
          <w:p w:rsidR="00572815" w:rsidRDefault="00453F67">
            <w:pPr>
              <w:keepNext/>
              <w:spacing w:before="0" w:line="288" w:lineRule="auto"/>
              <w:rPr>
                <w:rFonts w:ascii="Times New Roman" w:hAnsi="Times New Roman"/>
                <w:b/>
                <w:lang w:val="pl-PL" w:eastAsia="ja-JP"/>
              </w:rPr>
            </w:pPr>
            <w:r>
              <w:rPr>
                <w:rFonts w:ascii="Times New Roman" w:hAnsi="Times New Roman"/>
                <w:lang w:val="pt-BR"/>
              </w:rPr>
              <w:t>Y:</w:t>
            </w:r>
            <w:r>
              <w:rPr>
                <w:rFonts w:ascii="Times New Roman" w:hAnsi="Times New Roman"/>
              </w:rPr>
              <w:t>2259062,54</w:t>
            </w:r>
          </w:p>
        </w:tc>
      </w:tr>
      <w:tr w:rsidR="00572815">
        <w:trPr>
          <w:jc w:val="center"/>
        </w:trPr>
        <w:tc>
          <w:tcPr>
            <w:tcW w:w="675" w:type="dxa"/>
          </w:tcPr>
          <w:p w:rsidR="00572815" w:rsidRDefault="00453F67">
            <w:pPr>
              <w:keepNext/>
              <w:spacing w:before="0" w:line="288" w:lineRule="auto"/>
              <w:rPr>
                <w:rFonts w:ascii="Times New Roman" w:hAnsi="Times New Roman"/>
                <w:b/>
                <w:lang w:val="pl-PL" w:eastAsia="ja-JP"/>
              </w:rPr>
            </w:pPr>
            <w:r>
              <w:rPr>
                <w:rFonts w:ascii="Times New Roman" w:hAnsi="Times New Roman"/>
                <w:b/>
                <w:lang w:val="pl-PL" w:eastAsia="ja-JP"/>
              </w:rPr>
              <w:t>4</w:t>
            </w:r>
          </w:p>
        </w:tc>
        <w:tc>
          <w:tcPr>
            <w:tcW w:w="993" w:type="dxa"/>
          </w:tcPr>
          <w:p w:rsidR="00572815" w:rsidRDefault="00453F67">
            <w:pPr>
              <w:keepNext/>
              <w:spacing w:before="0" w:line="288" w:lineRule="auto"/>
              <w:rPr>
                <w:rFonts w:ascii="Times New Roman" w:hAnsi="Times New Roman"/>
                <w:b/>
                <w:lang w:val="pl-PL" w:eastAsia="ja-JP"/>
              </w:rPr>
            </w:pPr>
            <w:r>
              <w:rPr>
                <w:rFonts w:ascii="Times New Roman" w:hAnsi="Times New Roman"/>
                <w:b/>
                <w:lang w:val="pl-PL" w:eastAsia="ja-JP"/>
              </w:rPr>
              <w:t>Đ04</w:t>
            </w:r>
          </w:p>
        </w:tc>
        <w:tc>
          <w:tcPr>
            <w:tcW w:w="4110" w:type="dxa"/>
          </w:tcPr>
          <w:p w:rsidR="00572815" w:rsidRDefault="00453F67">
            <w:pPr>
              <w:keepNext/>
              <w:spacing w:before="0" w:line="288" w:lineRule="auto"/>
              <w:rPr>
                <w:rFonts w:ascii="Times New Roman" w:hAnsi="Times New Roman"/>
                <w:lang w:val="pl-PL" w:eastAsia="ja-JP"/>
              </w:rPr>
            </w:pPr>
            <w:r>
              <w:rPr>
                <w:rFonts w:ascii="Times New Roman" w:hAnsi="Times New Roman"/>
                <w:lang w:val="pl-PL"/>
              </w:rPr>
              <w:t xml:space="preserve">Mẫu đất tại khu vực cánh đồng </w:t>
            </w:r>
          </w:p>
        </w:tc>
        <w:tc>
          <w:tcPr>
            <w:tcW w:w="1701" w:type="dxa"/>
            <w:tcBorders>
              <w:right w:val="single" w:sz="4" w:space="0" w:color="auto"/>
            </w:tcBorders>
          </w:tcPr>
          <w:p w:rsidR="00572815" w:rsidRDefault="00453F67">
            <w:pPr>
              <w:keepNext/>
              <w:spacing w:before="0" w:line="288" w:lineRule="auto"/>
              <w:rPr>
                <w:rFonts w:ascii="Times New Roman" w:hAnsi="Times New Roman"/>
                <w:b/>
                <w:lang w:val="pl-PL" w:eastAsia="ja-JP"/>
              </w:rPr>
            </w:pPr>
            <w:r>
              <w:rPr>
                <w:rFonts w:ascii="Times New Roman" w:hAnsi="Times New Roman"/>
                <w:lang w:val="pt-BR"/>
              </w:rPr>
              <w:t>X:</w:t>
            </w:r>
            <w:r>
              <w:rPr>
                <w:rFonts w:ascii="Times New Roman" w:hAnsi="Times New Roman"/>
              </w:rPr>
              <w:t>574612,45</w:t>
            </w:r>
          </w:p>
        </w:tc>
        <w:tc>
          <w:tcPr>
            <w:tcW w:w="1843" w:type="dxa"/>
            <w:tcBorders>
              <w:left w:val="single" w:sz="4" w:space="0" w:color="auto"/>
            </w:tcBorders>
          </w:tcPr>
          <w:p w:rsidR="00572815" w:rsidRDefault="00453F67">
            <w:pPr>
              <w:keepNext/>
              <w:spacing w:before="0" w:line="288" w:lineRule="auto"/>
              <w:rPr>
                <w:rFonts w:ascii="Times New Roman" w:hAnsi="Times New Roman"/>
                <w:b/>
                <w:lang w:val="pl-PL" w:eastAsia="ja-JP"/>
              </w:rPr>
            </w:pPr>
            <w:r>
              <w:rPr>
                <w:rFonts w:ascii="Times New Roman" w:hAnsi="Times New Roman"/>
                <w:lang w:val="pt-BR"/>
              </w:rPr>
              <w:t>Y:</w:t>
            </w:r>
            <w:r>
              <w:rPr>
                <w:rFonts w:ascii="Times New Roman" w:hAnsi="Times New Roman"/>
              </w:rPr>
              <w:t>2259128,53</w:t>
            </w:r>
          </w:p>
        </w:tc>
      </w:tr>
    </w:tbl>
    <w:p w:rsidR="00572815" w:rsidRDefault="00453F67">
      <w:pPr>
        <w:spacing w:before="0" w:line="288" w:lineRule="auto"/>
        <w:jc w:val="left"/>
        <w:rPr>
          <w:rFonts w:ascii="Times New Roman" w:hAnsi="Times New Roman"/>
          <w:lang w:val="nl-NL"/>
        </w:rPr>
      </w:pPr>
      <w:r>
        <w:rPr>
          <w:rFonts w:ascii="Times New Roman" w:hAnsi="Times New Roman"/>
          <w:i/>
          <w:lang w:val="nl-NL"/>
        </w:rPr>
        <w:t>Kết quả phân tích</w:t>
      </w:r>
      <w:r>
        <w:rPr>
          <w:rFonts w:ascii="Times New Roman" w:hAnsi="Times New Roman"/>
          <w:lang w:val="nl-NL"/>
        </w:rPr>
        <w:t>: Kết quả phân tích mẫu đất trong phòng thí nghiệm được trình bày tại bảng 4-10</w:t>
      </w:r>
    </w:p>
    <w:p w:rsidR="00572815" w:rsidRDefault="00453F67">
      <w:pPr>
        <w:suppressAutoHyphens/>
        <w:spacing w:before="0" w:line="240" w:lineRule="auto"/>
        <w:jc w:val="center"/>
        <w:rPr>
          <w:rFonts w:ascii="Times New Roman" w:eastAsia="Times New Roman" w:hAnsi="Times New Roman"/>
          <w:b/>
          <w:lang w:val="pl-PL" w:eastAsia="ja-JP"/>
        </w:rPr>
      </w:pPr>
      <w:bookmarkStart w:id="480" w:name="_Toc417219928"/>
      <w:r>
        <w:rPr>
          <w:rFonts w:ascii="Times New Roman" w:eastAsia="Times New Roman" w:hAnsi="Times New Roman"/>
          <w:b/>
          <w:lang w:val="pl-PL" w:eastAsia="ja-JP"/>
        </w:rPr>
        <w:t>Bảng 4-10: Kết quả quan trắc môi trường đất tại khu vực TDA</w:t>
      </w:r>
      <w:bookmarkEnd w:id="480"/>
    </w:p>
    <w:tbl>
      <w:tblPr>
        <w:tblW w:w="9197"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583"/>
        <w:gridCol w:w="1810"/>
        <w:gridCol w:w="1134"/>
        <w:gridCol w:w="992"/>
        <w:gridCol w:w="1134"/>
        <w:gridCol w:w="993"/>
        <w:gridCol w:w="992"/>
        <w:gridCol w:w="1559"/>
      </w:tblGrid>
      <w:tr w:rsidR="00572815">
        <w:trPr>
          <w:trHeight w:val="458"/>
          <w:jc w:val="center"/>
        </w:trPr>
        <w:tc>
          <w:tcPr>
            <w:tcW w:w="583" w:type="dxa"/>
            <w:vMerge w:val="restart"/>
            <w:tcBorders>
              <w:top w:val="single" w:sz="8" w:space="0" w:color="auto"/>
              <w:left w:val="single" w:sz="8" w:space="0" w:color="auto"/>
              <w:right w:val="single" w:sz="8" w:space="0" w:color="auto"/>
            </w:tcBorders>
            <w:vAlign w:val="center"/>
          </w:tcPr>
          <w:p w:rsidR="00572815" w:rsidRDefault="00453F67">
            <w:pPr>
              <w:spacing w:before="0" w:line="240" w:lineRule="auto"/>
              <w:rPr>
                <w:rFonts w:ascii="Times New Roman" w:eastAsia="SimSun" w:hAnsi="Times New Roman"/>
                <w:b/>
              </w:rPr>
            </w:pPr>
            <w:r>
              <w:rPr>
                <w:rFonts w:ascii="Times New Roman" w:eastAsia="SimSun" w:hAnsi="Times New Roman"/>
                <w:b/>
              </w:rPr>
              <w:t>TT</w:t>
            </w:r>
          </w:p>
        </w:tc>
        <w:tc>
          <w:tcPr>
            <w:tcW w:w="1810" w:type="dxa"/>
            <w:vMerge w:val="restart"/>
            <w:tcBorders>
              <w:top w:val="single" w:sz="8" w:space="0" w:color="auto"/>
              <w:left w:val="single" w:sz="8" w:space="0" w:color="auto"/>
              <w:right w:val="single" w:sz="8" w:space="0" w:color="auto"/>
            </w:tcBorders>
            <w:vAlign w:val="center"/>
          </w:tcPr>
          <w:p w:rsidR="00572815" w:rsidRDefault="00453F67">
            <w:pPr>
              <w:spacing w:before="0" w:line="240" w:lineRule="auto"/>
              <w:ind w:right="-288"/>
              <w:rPr>
                <w:rFonts w:ascii="Times New Roman" w:eastAsia="SimSun" w:hAnsi="Times New Roman"/>
                <w:b/>
              </w:rPr>
            </w:pPr>
            <w:r>
              <w:rPr>
                <w:rFonts w:ascii="Times New Roman" w:eastAsia="SimSun" w:hAnsi="Times New Roman"/>
                <w:b/>
              </w:rPr>
              <w:t>Chỉ tiêu</w:t>
            </w:r>
          </w:p>
        </w:tc>
        <w:tc>
          <w:tcPr>
            <w:tcW w:w="1134" w:type="dxa"/>
            <w:vMerge w:val="restart"/>
            <w:tcBorders>
              <w:top w:val="single" w:sz="8" w:space="0" w:color="auto"/>
              <w:left w:val="single" w:sz="8" w:space="0" w:color="auto"/>
              <w:right w:val="single" w:sz="8" w:space="0" w:color="auto"/>
            </w:tcBorders>
            <w:vAlign w:val="center"/>
          </w:tcPr>
          <w:p w:rsidR="00572815" w:rsidRDefault="00453F67">
            <w:pPr>
              <w:spacing w:before="0" w:line="240" w:lineRule="auto"/>
              <w:jc w:val="center"/>
              <w:rPr>
                <w:rFonts w:ascii="Times New Roman" w:eastAsia="SimSun" w:hAnsi="Times New Roman"/>
                <w:b/>
              </w:rPr>
            </w:pPr>
            <w:r>
              <w:rPr>
                <w:rFonts w:ascii="Times New Roman" w:eastAsia="SimSun" w:hAnsi="Times New Roman"/>
                <w:b/>
              </w:rPr>
              <w:t>Đơn vị</w:t>
            </w:r>
          </w:p>
        </w:tc>
        <w:tc>
          <w:tcPr>
            <w:tcW w:w="4111" w:type="dxa"/>
            <w:gridSpan w:val="4"/>
            <w:tcBorders>
              <w:top w:val="single" w:sz="8" w:space="0" w:color="auto"/>
              <w:left w:val="single" w:sz="8" w:space="0" w:color="auto"/>
              <w:right w:val="single" w:sz="8" w:space="0" w:color="auto"/>
            </w:tcBorders>
            <w:shd w:val="clear" w:color="auto" w:fill="auto"/>
            <w:vAlign w:val="center"/>
          </w:tcPr>
          <w:p w:rsidR="00572815" w:rsidRDefault="00453F67">
            <w:pPr>
              <w:spacing w:before="0" w:line="240" w:lineRule="auto"/>
              <w:jc w:val="center"/>
              <w:rPr>
                <w:rFonts w:ascii="Times New Roman" w:eastAsia="SimSun" w:hAnsi="Times New Roman"/>
                <w:b/>
              </w:rPr>
            </w:pPr>
            <w:r>
              <w:rPr>
                <w:rFonts w:ascii="Times New Roman" w:eastAsia="SimSun" w:hAnsi="Times New Roman"/>
                <w:b/>
              </w:rPr>
              <w:t>Tên mẫu</w:t>
            </w:r>
          </w:p>
        </w:tc>
        <w:tc>
          <w:tcPr>
            <w:tcW w:w="1559" w:type="dxa"/>
            <w:vMerge w:val="restart"/>
            <w:tcBorders>
              <w:top w:val="single" w:sz="8" w:space="0" w:color="auto"/>
              <w:left w:val="single" w:sz="8" w:space="0" w:color="auto"/>
              <w:right w:val="single" w:sz="8" w:space="0" w:color="auto"/>
            </w:tcBorders>
            <w:shd w:val="clear" w:color="auto" w:fill="auto"/>
            <w:vAlign w:val="center"/>
          </w:tcPr>
          <w:p w:rsidR="00572815" w:rsidRDefault="00453F67">
            <w:pPr>
              <w:spacing w:before="0" w:line="240" w:lineRule="auto"/>
              <w:jc w:val="center"/>
              <w:rPr>
                <w:rFonts w:ascii="Times New Roman" w:eastAsia="SimSun" w:hAnsi="Times New Roman"/>
                <w:b/>
              </w:rPr>
            </w:pPr>
            <w:r>
              <w:rPr>
                <w:rFonts w:ascii="Times New Roman" w:eastAsia="SimSun" w:hAnsi="Times New Roman"/>
                <w:b/>
              </w:rPr>
              <w:t>QCVN 03:2008/BTNMT (mg/kg)</w:t>
            </w:r>
          </w:p>
        </w:tc>
      </w:tr>
      <w:tr w:rsidR="00572815">
        <w:trPr>
          <w:trHeight w:val="457"/>
          <w:jc w:val="center"/>
        </w:trPr>
        <w:tc>
          <w:tcPr>
            <w:tcW w:w="583" w:type="dxa"/>
            <w:vMerge/>
            <w:tcBorders>
              <w:left w:val="single" w:sz="8" w:space="0" w:color="auto"/>
              <w:bottom w:val="single" w:sz="2" w:space="0" w:color="auto"/>
              <w:right w:val="single" w:sz="8" w:space="0" w:color="auto"/>
            </w:tcBorders>
            <w:vAlign w:val="center"/>
          </w:tcPr>
          <w:p w:rsidR="00572815" w:rsidRDefault="00572815">
            <w:pPr>
              <w:spacing w:before="0" w:line="240" w:lineRule="auto"/>
              <w:rPr>
                <w:rFonts w:ascii="Times New Roman" w:eastAsia="SimSun" w:hAnsi="Times New Roman"/>
                <w:b/>
              </w:rPr>
            </w:pPr>
          </w:p>
        </w:tc>
        <w:tc>
          <w:tcPr>
            <w:tcW w:w="1810" w:type="dxa"/>
            <w:vMerge/>
            <w:tcBorders>
              <w:left w:val="single" w:sz="8" w:space="0" w:color="auto"/>
              <w:bottom w:val="single" w:sz="2" w:space="0" w:color="auto"/>
              <w:right w:val="single" w:sz="8" w:space="0" w:color="auto"/>
            </w:tcBorders>
            <w:vAlign w:val="center"/>
          </w:tcPr>
          <w:p w:rsidR="00572815" w:rsidRDefault="00572815">
            <w:pPr>
              <w:spacing w:before="0" w:line="240" w:lineRule="auto"/>
              <w:ind w:right="-288"/>
              <w:rPr>
                <w:rFonts w:ascii="Times New Roman" w:eastAsia="SimSun" w:hAnsi="Times New Roman"/>
                <w:b/>
              </w:rPr>
            </w:pPr>
          </w:p>
        </w:tc>
        <w:tc>
          <w:tcPr>
            <w:tcW w:w="1134" w:type="dxa"/>
            <w:vMerge/>
            <w:tcBorders>
              <w:left w:val="single" w:sz="8" w:space="0" w:color="auto"/>
              <w:bottom w:val="single" w:sz="2" w:space="0" w:color="auto"/>
              <w:right w:val="single" w:sz="8" w:space="0" w:color="auto"/>
            </w:tcBorders>
            <w:vAlign w:val="center"/>
          </w:tcPr>
          <w:p w:rsidR="00572815" w:rsidRDefault="00572815">
            <w:pPr>
              <w:spacing w:before="0" w:line="240" w:lineRule="auto"/>
              <w:jc w:val="center"/>
              <w:rPr>
                <w:rFonts w:ascii="Times New Roman" w:eastAsia="SimSun" w:hAnsi="Times New Roman"/>
                <w:b/>
              </w:rPr>
            </w:pPr>
          </w:p>
        </w:tc>
        <w:tc>
          <w:tcPr>
            <w:tcW w:w="992" w:type="dxa"/>
            <w:tcBorders>
              <w:top w:val="single" w:sz="8" w:space="0" w:color="auto"/>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Đ01</w:t>
            </w:r>
          </w:p>
        </w:tc>
        <w:tc>
          <w:tcPr>
            <w:tcW w:w="1134" w:type="dxa"/>
            <w:tcBorders>
              <w:top w:val="single" w:sz="8" w:space="0" w:color="auto"/>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Đ02</w:t>
            </w:r>
          </w:p>
        </w:tc>
        <w:tc>
          <w:tcPr>
            <w:tcW w:w="993" w:type="dxa"/>
            <w:tcBorders>
              <w:top w:val="single" w:sz="8" w:space="0" w:color="auto"/>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Đ03</w:t>
            </w:r>
          </w:p>
        </w:tc>
        <w:tc>
          <w:tcPr>
            <w:tcW w:w="992" w:type="dxa"/>
            <w:tcBorders>
              <w:top w:val="single" w:sz="8" w:space="0" w:color="auto"/>
              <w:left w:val="single" w:sz="4" w:space="0" w:color="auto"/>
              <w:right w:val="single" w:sz="8" w:space="0" w:color="auto"/>
            </w:tcBorders>
            <w:shd w:val="clear" w:color="auto" w:fill="auto"/>
            <w:vAlign w:val="center"/>
          </w:tcPr>
          <w:p w:rsidR="00572815" w:rsidRDefault="00453F67">
            <w:pPr>
              <w:spacing w:before="0" w:line="240" w:lineRule="auto"/>
              <w:ind w:right="132"/>
              <w:rPr>
                <w:rFonts w:ascii="Times New Roman" w:eastAsia="SimSun" w:hAnsi="Times New Roman"/>
                <w:b/>
                <w:bCs/>
              </w:rPr>
            </w:pPr>
            <w:r>
              <w:rPr>
                <w:rFonts w:ascii="Times New Roman" w:eastAsia="SimSun" w:hAnsi="Times New Roman"/>
                <w:b/>
                <w:bCs/>
              </w:rPr>
              <w:t>Đ04</w:t>
            </w:r>
          </w:p>
        </w:tc>
        <w:tc>
          <w:tcPr>
            <w:tcW w:w="1559" w:type="dxa"/>
            <w:vMerge/>
            <w:tcBorders>
              <w:left w:val="single" w:sz="8" w:space="0" w:color="auto"/>
              <w:right w:val="single" w:sz="8" w:space="0" w:color="auto"/>
            </w:tcBorders>
            <w:shd w:val="clear" w:color="auto" w:fill="auto"/>
            <w:vAlign w:val="center"/>
          </w:tcPr>
          <w:p w:rsidR="00572815" w:rsidRDefault="00572815">
            <w:pPr>
              <w:spacing w:before="0" w:line="240" w:lineRule="auto"/>
              <w:jc w:val="center"/>
              <w:rPr>
                <w:rFonts w:ascii="Times New Roman" w:eastAsia="SimSun" w:hAnsi="Times New Roman"/>
                <w:b/>
              </w:rPr>
            </w:pPr>
          </w:p>
        </w:tc>
      </w:tr>
      <w:tr w:rsidR="00572815">
        <w:trPr>
          <w:trHeight w:val="265"/>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1</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pH</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7,2</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7,4</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7,0</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7,1</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65"/>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3</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Tổng số muối tan</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12</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18</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12</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12</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65"/>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4</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Nhôm di động</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1,8</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3</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2,2</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2,4</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65"/>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5</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Tổng N</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%N</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0,168</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0,116</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0,147</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0,125</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49"/>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6</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Tổng P</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%P</w:t>
            </w:r>
            <w:r>
              <w:rPr>
                <w:rFonts w:ascii="Times New Roman" w:eastAsia="SimSun" w:hAnsi="Times New Roman"/>
                <w:vertAlign w:val="subscript"/>
              </w:rPr>
              <w:t>2</w:t>
            </w:r>
            <w:r>
              <w:rPr>
                <w:rFonts w:ascii="Times New Roman" w:eastAsia="SimSun" w:hAnsi="Times New Roman"/>
              </w:rPr>
              <w:t>O</w:t>
            </w:r>
            <w:r>
              <w:rPr>
                <w:rFonts w:ascii="Times New Roman" w:eastAsia="SimSun" w:hAnsi="Times New Roman"/>
                <w:vertAlign w:val="subscript"/>
              </w:rPr>
              <w:t>5</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rPr>
                <w:rFonts w:ascii="Times New Roman" w:eastAsia="SimSun" w:hAnsi="Times New Roman"/>
                <w:bCs/>
              </w:rPr>
            </w:pPr>
            <w:r>
              <w:rPr>
                <w:rFonts w:ascii="Times New Roman" w:eastAsia="SimSun" w:hAnsi="Times New Roman"/>
                <w:bCs/>
              </w:rPr>
              <w:t>0,125</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0,164</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0,145</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0,132</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49"/>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7</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 xml:space="preserve">Zn </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4,48</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5,24</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4,23</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5,67</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200</w:t>
            </w:r>
          </w:p>
        </w:tc>
      </w:tr>
      <w:tr w:rsidR="00572815">
        <w:trPr>
          <w:trHeight w:val="249"/>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lastRenderedPageBreak/>
              <w:t>8</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As</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rPr>
                <w:rFonts w:ascii="Times New Roman" w:eastAsia="SimSun" w:hAnsi="Times New Roman"/>
                <w:bCs/>
              </w:rPr>
            </w:pPr>
            <w:r>
              <w:rPr>
                <w:rFonts w:ascii="Times New Roman" w:eastAsia="SimSun" w:hAnsi="Times New Roman"/>
                <w:bCs/>
              </w:rPr>
              <w:t>8.5</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8.0</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4,5</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8,6</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12</w:t>
            </w:r>
          </w:p>
        </w:tc>
      </w:tr>
      <w:tr w:rsidR="00572815">
        <w:trPr>
          <w:trHeight w:val="249"/>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9</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 xml:space="preserve">Pb </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3,6</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6,5</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2,7</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4,5</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70</w:t>
            </w:r>
          </w:p>
        </w:tc>
      </w:tr>
      <w:tr w:rsidR="00572815">
        <w:trPr>
          <w:trHeight w:val="303"/>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10</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 xml:space="preserve">Cd </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&lt;0,05</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&lt;0,05</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&lt;0,05</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&lt;0,05</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2</w:t>
            </w:r>
          </w:p>
        </w:tc>
      </w:tr>
      <w:tr w:rsidR="00572815">
        <w:trPr>
          <w:trHeight w:val="303"/>
          <w:jc w:val="center"/>
        </w:trPr>
        <w:tc>
          <w:tcPr>
            <w:tcW w:w="583"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11</w:t>
            </w:r>
          </w:p>
        </w:tc>
        <w:tc>
          <w:tcPr>
            <w:tcW w:w="1810"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rPr>
                <w:rFonts w:ascii="Times New Roman" w:eastAsia="SimSun" w:hAnsi="Times New Roman"/>
              </w:rPr>
            </w:pPr>
            <w:r>
              <w:rPr>
                <w:rFonts w:ascii="Times New Roman" w:eastAsia="SimSun" w:hAnsi="Times New Roman"/>
              </w:rPr>
              <w:t xml:space="preserve">Cu </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before="0" w:line="240" w:lineRule="auto"/>
              <w:jc w:val="center"/>
              <w:rPr>
                <w:rFonts w:ascii="Times New Roman" w:eastAsia="SimSun" w:hAnsi="Times New Roman"/>
              </w:rPr>
            </w:pPr>
            <w:r>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3</w:t>
            </w:r>
          </w:p>
        </w:tc>
        <w:tc>
          <w:tcPr>
            <w:tcW w:w="1134"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5,6</w:t>
            </w:r>
          </w:p>
        </w:tc>
        <w:tc>
          <w:tcPr>
            <w:tcW w:w="993" w:type="dxa"/>
            <w:tcBorders>
              <w:left w:val="single" w:sz="8" w:space="0" w:color="auto"/>
              <w:right w:val="single" w:sz="4"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5</w:t>
            </w:r>
          </w:p>
        </w:tc>
        <w:tc>
          <w:tcPr>
            <w:tcW w:w="992" w:type="dxa"/>
            <w:tcBorders>
              <w:left w:val="single" w:sz="4"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Cs/>
              </w:rPr>
            </w:pPr>
            <w:r>
              <w:rPr>
                <w:rFonts w:ascii="Times New Roman" w:eastAsia="SimSun" w:hAnsi="Times New Roman"/>
                <w:bCs/>
              </w:rPr>
              <w:t>4</w:t>
            </w:r>
          </w:p>
        </w:tc>
        <w:tc>
          <w:tcPr>
            <w:tcW w:w="1559" w:type="dxa"/>
            <w:tcBorders>
              <w:left w:val="single" w:sz="8" w:space="0" w:color="auto"/>
              <w:right w:val="single" w:sz="8" w:space="0" w:color="auto"/>
            </w:tcBorders>
            <w:shd w:val="clear" w:color="auto" w:fill="auto"/>
            <w:vAlign w:val="center"/>
          </w:tcPr>
          <w:p w:rsidR="00572815" w:rsidRDefault="00453F67">
            <w:pPr>
              <w:spacing w:before="0" w:line="240" w:lineRule="auto"/>
              <w:ind w:right="132"/>
              <w:jc w:val="center"/>
              <w:rPr>
                <w:rFonts w:ascii="Times New Roman" w:eastAsia="SimSun" w:hAnsi="Times New Roman"/>
                <w:b/>
                <w:bCs/>
              </w:rPr>
            </w:pPr>
            <w:r>
              <w:rPr>
                <w:rFonts w:ascii="Times New Roman" w:eastAsia="SimSun" w:hAnsi="Times New Roman"/>
                <w:b/>
                <w:bCs/>
              </w:rPr>
              <w:t>50</w:t>
            </w:r>
          </w:p>
        </w:tc>
      </w:tr>
    </w:tbl>
    <w:p w:rsidR="00572815" w:rsidRDefault="00453F67">
      <w:pPr>
        <w:spacing w:before="0" w:line="288" w:lineRule="auto"/>
        <w:rPr>
          <w:rFonts w:ascii="Times New Roman" w:hAnsi="Times New Roman"/>
          <w:i/>
        </w:rPr>
      </w:pPr>
      <w:r>
        <w:rPr>
          <w:rFonts w:ascii="Times New Roman" w:hAnsi="Times New Roman"/>
          <w:i/>
        </w:rPr>
        <w:t xml:space="preserve">Lưu ý: </w:t>
      </w:r>
      <w:r>
        <w:rPr>
          <w:rFonts w:ascii="Times New Roman" w:hAnsi="Times New Roman"/>
        </w:rPr>
        <w:t>“-“ nghĩa là giá trị không được xác định</w:t>
      </w:r>
      <w:r>
        <w:rPr>
          <w:rFonts w:ascii="Times New Roman" w:hAnsi="Times New Roman"/>
          <w:i/>
        </w:rPr>
        <w:t>.</w:t>
      </w:r>
    </w:p>
    <w:p w:rsidR="00572815" w:rsidRDefault="00453F67">
      <w:pPr>
        <w:tabs>
          <w:tab w:val="left" w:pos="993"/>
        </w:tabs>
        <w:spacing w:before="0" w:line="288" w:lineRule="auto"/>
        <w:rPr>
          <w:rFonts w:ascii="Times New Roman" w:hAnsi="Times New Roman"/>
          <w:lang w:val="nl-NL"/>
        </w:rPr>
      </w:pPr>
      <w:r>
        <w:rPr>
          <w:rFonts w:ascii="Times New Roman" w:hAnsi="Times New Roman"/>
          <w:i/>
          <w:lang w:val="nl-NL"/>
        </w:rPr>
        <w:t>Kết quả phân tích</w:t>
      </w:r>
      <w:r>
        <w:rPr>
          <w:rFonts w:ascii="Times New Roman" w:hAnsi="Times New Roman"/>
          <w:lang w:val="nl-NL"/>
        </w:rPr>
        <w:t xml:space="preserve">: Kết quả phân tích chất lượng đất (bao gồm các thông số pH, tổng số muối tan, nhôm di động, Tổng N, P ; các kim loại nặng Ca, Mg) cho thấy hàm lượng của các thông số này đều nằm trong tiêu chuẩn cho phép theo QCVN 03:2008/BTNM. </w:t>
      </w:r>
    </w:p>
    <w:p w:rsidR="00572815" w:rsidRDefault="00453F67">
      <w:pPr>
        <w:numPr>
          <w:ilvl w:val="0"/>
          <w:numId w:val="49"/>
        </w:numPr>
        <w:tabs>
          <w:tab w:val="left" w:pos="993"/>
        </w:tabs>
        <w:spacing w:before="0" w:line="288" w:lineRule="auto"/>
        <w:ind w:left="0" w:firstLine="851"/>
        <w:rPr>
          <w:rFonts w:ascii="Times New Roman" w:hAnsi="Times New Roman"/>
          <w:lang w:val="nl-NL"/>
        </w:rPr>
      </w:pPr>
      <w:r>
        <w:rPr>
          <w:rFonts w:ascii="Times New Roman" w:hAnsi="Times New Roman"/>
          <w:lang w:val="nl-NL"/>
        </w:rPr>
        <w:t xml:space="preserve">Hàm lượng Nts trong đất từ 0,116 – 0,168%; hàm lượng Pts dao động từ 0,125 – 0,164%; như vậy đất ở xã An Bình có Pts; Nts ở mức trung bình. </w:t>
      </w:r>
    </w:p>
    <w:p w:rsidR="00572815" w:rsidRDefault="00453F67">
      <w:pPr>
        <w:numPr>
          <w:ilvl w:val="0"/>
          <w:numId w:val="49"/>
        </w:numPr>
        <w:tabs>
          <w:tab w:val="left" w:pos="993"/>
        </w:tabs>
        <w:spacing w:before="0" w:line="288" w:lineRule="auto"/>
        <w:ind w:left="0" w:firstLine="851"/>
        <w:rPr>
          <w:rFonts w:ascii="Times New Roman" w:hAnsi="Times New Roman"/>
          <w:lang w:val="nl-NL"/>
        </w:rPr>
      </w:pPr>
      <w:r>
        <w:rPr>
          <w:rFonts w:ascii="Times New Roman" w:hAnsi="Times New Roman"/>
          <w:lang w:val="nl-NL"/>
        </w:rPr>
        <w:t xml:space="preserve">Hàm lượng Cd, Pd, Zn Cu nằm trong chỉ tiêu cho phép trong sử dụng đất nông nghiệp, lâm nghiệp, đất ở, đất thương mại và công nghiệp. </w:t>
      </w:r>
    </w:p>
    <w:p w:rsidR="00572815" w:rsidRDefault="00453F67">
      <w:pPr>
        <w:tabs>
          <w:tab w:val="left" w:pos="993"/>
        </w:tabs>
        <w:spacing w:before="0" w:line="288" w:lineRule="auto"/>
        <w:rPr>
          <w:rFonts w:ascii="Times New Roman" w:hAnsi="Times New Roman"/>
          <w:lang w:val="nl-NL"/>
        </w:rPr>
      </w:pPr>
      <w:r>
        <w:rPr>
          <w:rFonts w:ascii="Times New Roman" w:hAnsi="Times New Roman"/>
          <w:lang w:val="nl-NL"/>
        </w:rPr>
        <w:t xml:space="preserve">Theo kết quả phân tích chất lượng đất, tất cả các chỉ tiêu trong các mẫu đất đều nằm trong giới hạn cho phép của </w:t>
      </w:r>
      <w:r>
        <w:rPr>
          <w:lang w:val="nl-NL"/>
        </w:rPr>
        <w:t>QCVN 03: 2008/BTNMT – Tiêu chuẩn kỹ thuật về chất lượng môi trường đất</w:t>
      </w:r>
      <w:r>
        <w:rPr>
          <w:rFonts w:ascii="Times New Roman" w:hAnsi="Times New Roman"/>
          <w:lang w:val="nl-NL"/>
        </w:rPr>
        <w:t>. Chưa thấy có dấu hiệu ô nhiễm đất tại khu vực TDA.</w:t>
      </w:r>
    </w:p>
    <w:p w:rsidR="00572815" w:rsidRDefault="00453F67">
      <w:pPr>
        <w:pStyle w:val="Heading2"/>
        <w:numPr>
          <w:ilvl w:val="1"/>
          <w:numId w:val="50"/>
        </w:numPr>
        <w:rPr>
          <w:rFonts w:ascii="Times New Roman" w:hAnsi="Times New Roman"/>
          <w:color w:val="auto"/>
          <w:sz w:val="24"/>
          <w:szCs w:val="24"/>
          <w:lang w:val="pl-PL"/>
        </w:rPr>
      </w:pPr>
      <w:bookmarkStart w:id="481" w:name="_Toc4999183"/>
      <w:r>
        <w:rPr>
          <w:rFonts w:ascii="Times New Roman" w:hAnsi="Times New Roman"/>
          <w:color w:val="auto"/>
          <w:sz w:val="24"/>
          <w:szCs w:val="24"/>
          <w:lang w:val="pl-PL"/>
        </w:rPr>
        <w:t>Môi trường sinh học</w:t>
      </w:r>
      <w:bookmarkEnd w:id="481"/>
    </w:p>
    <w:p w:rsidR="00572815" w:rsidRDefault="00453F67">
      <w:pPr>
        <w:pStyle w:val="Heading2"/>
        <w:numPr>
          <w:ilvl w:val="0"/>
          <w:numId w:val="0"/>
        </w:numPr>
        <w:ind w:left="680" w:hanging="680"/>
        <w:rPr>
          <w:rFonts w:ascii="Times New Roman" w:hAnsi="Times New Roman"/>
          <w:color w:val="auto"/>
          <w:sz w:val="24"/>
          <w:szCs w:val="24"/>
          <w:lang w:val="pl-PL" w:eastAsia="ja-JP"/>
        </w:rPr>
      </w:pPr>
      <w:bookmarkStart w:id="482" w:name="_Toc4999184"/>
      <w:r>
        <w:rPr>
          <w:rFonts w:ascii="Times New Roman" w:hAnsi="Times New Roman"/>
          <w:color w:val="auto"/>
          <w:sz w:val="24"/>
          <w:szCs w:val="24"/>
          <w:lang w:val="pl-PL" w:eastAsia="ja-JP"/>
        </w:rPr>
        <w:t>4.6.1 Hệ động thực vật trên cạn</w:t>
      </w:r>
      <w:bookmarkEnd w:id="482"/>
    </w:p>
    <w:p w:rsidR="00572815" w:rsidRDefault="00453F67">
      <w:pPr>
        <w:spacing w:before="0" w:line="288" w:lineRule="auto"/>
        <w:rPr>
          <w:rFonts w:ascii="Times New Roman" w:hAnsi="Times New Roman"/>
          <w:lang w:val="pl-PL"/>
        </w:rPr>
      </w:pPr>
      <w:r>
        <w:rPr>
          <w:rFonts w:ascii="Times New Roman" w:hAnsi="Times New Roman"/>
          <w:b/>
          <w:lang w:val="pl-PL"/>
        </w:rPr>
        <w:t xml:space="preserve">Hệ Thực vật: </w:t>
      </w:r>
      <w:r>
        <w:rPr>
          <w:rFonts w:ascii="Times New Roman" w:hAnsi="Times New Roman"/>
          <w:lang w:val="pl-PL"/>
        </w:rPr>
        <w:t xml:space="preserve">Theo cuộc khảo sát được tiến hành bởiViện Thủy điện và Năng lượng tái tạo kết hợp với Viện sinh thái vào tháng 2/2015 cho thấy: Toàn bộ khu vực TDA là kiểu hệ sinh thái nông – lâm nghiệp. Với hệ sinh thái này, chủ yếu loại hình rừng trồng, sau đó là canh tác cây công nghiệp ngắn ngày. Lúa cũng như hoa màu (nghĩa là, cây trồng giữa hai vụ lúa) là loại cây phổ biến trong vùng này. </w:t>
      </w:r>
    </w:p>
    <w:p w:rsidR="00572815" w:rsidRDefault="00453F67">
      <w:pPr>
        <w:spacing w:before="0" w:line="288" w:lineRule="auto"/>
        <w:rPr>
          <w:rFonts w:ascii="Times New Roman" w:hAnsi="Times New Roman"/>
          <w:lang w:val="pl-PL"/>
        </w:rPr>
      </w:pPr>
      <w:r>
        <w:rPr>
          <w:rFonts w:ascii="Times New Roman" w:hAnsi="Times New Roman"/>
          <w:lang w:val="pl-PL"/>
        </w:rPr>
        <w:t xml:space="preserve">Không có vườn Quốc gia, khu bảo tồn thiên nhiên hoặc các khu vực có giá trị sinh thái quan trọng trong và xung quanh khu vực hồ chứa. Tại xã An Bình, hệ thực vật chủ yếu bao gồm là các loài cây trồng như bạch đàn, keo, tràm; cây lâu năm khác và cây bụi. Không có rừng nguyên sinh. Trong khu vực này cũng không có bất kỳ loài thực vật quý hiếm hoặc có nguy cơ bị tuyệt chủng và điều này được khẳng định trong khi đi kiểm tra thực địa và phỏng vấn với người địa phương. </w:t>
      </w:r>
    </w:p>
    <w:p w:rsidR="00572815" w:rsidRDefault="00453F67">
      <w:pPr>
        <w:spacing w:before="0" w:line="288" w:lineRule="auto"/>
        <w:rPr>
          <w:rFonts w:ascii="Times New Roman" w:hAnsi="Times New Roman"/>
          <w:b/>
          <w:lang w:val="pl-PL"/>
        </w:rPr>
      </w:pPr>
      <w:r>
        <w:rPr>
          <w:rFonts w:ascii="Times New Roman" w:hAnsi="Times New Roman"/>
          <w:lang w:val="pl-PL"/>
        </w:rPr>
        <w:t xml:space="preserve">Cũng giống như các tỉnh miền núi khác, người nông dân trong khu vực TDA tham gia vào sản xuất thâm canh lúa và hoa màu trong thời gian dài. Các giống lúa được người nông dân trồng đã thay đổi nhiều qua các thời kỳ, ngày càng hướng tới các giống thích ứng với điều kiện đất đai và khí hậu của khu vực. Lúa thường trồng vào vụ xuân và vụ đông với năng suất trung bình 400-500kg/ha. Bên cạnh đó, cũng có các loại cây như ngô, khoai tây, lạc và một số loại mía cũng được trồng trong vùng. </w:t>
      </w:r>
    </w:p>
    <w:p w:rsidR="00572815" w:rsidRDefault="00453F67">
      <w:pPr>
        <w:spacing w:before="0" w:line="288" w:lineRule="auto"/>
        <w:rPr>
          <w:rFonts w:ascii="Times New Roman" w:hAnsi="Times New Roman"/>
          <w:lang w:val="pl-PL"/>
        </w:rPr>
      </w:pPr>
      <w:r>
        <w:rPr>
          <w:rFonts w:ascii="Times New Roman" w:hAnsi="Times New Roman"/>
          <w:b/>
          <w:lang w:val="pl-PL"/>
        </w:rPr>
        <w:lastRenderedPageBreak/>
        <w:t xml:space="preserve">Hệ động vật: </w:t>
      </w:r>
      <w:r>
        <w:rPr>
          <w:rFonts w:ascii="Times New Roman" w:hAnsi="Times New Roman"/>
          <w:lang w:val="pl-PL"/>
        </w:rPr>
        <w:t xml:space="preserve">Khu vực TDA đã được canh tác khá rộng nên hệ sự đa dạng động vật tương đối nghèo nàn. Chỉ có một số ít loài chim (quạ, chim sẻ...); các loài bò sát nhỏ (thằn lằn, rắn..) và các loài công trùng (ong, cào cào, châu chấu, bọ ngựa, …). Trong khu vực này cũng không có bất kỳ loài động vật quý hiếm hoặc có nguy cơ bị tuyệt chủng và điều này được khẳng định trong khi đi kiểm tra thực địa và phỏng vấn với người địa phương. Bên cạnh đó, cộng đồng địa phương cũng đã có những hoạt động chăn nuôi trang trại với các loài gia súc: trâu bò lợn gà và các loại gia cầm phổ biến khác. </w:t>
      </w:r>
    </w:p>
    <w:p w:rsidR="00572815" w:rsidRDefault="00453F67">
      <w:pPr>
        <w:pStyle w:val="Heading2"/>
        <w:numPr>
          <w:ilvl w:val="0"/>
          <w:numId w:val="0"/>
        </w:numPr>
        <w:ind w:left="680" w:hanging="680"/>
        <w:rPr>
          <w:rFonts w:ascii="Times New Roman" w:hAnsi="Times New Roman"/>
          <w:color w:val="auto"/>
          <w:sz w:val="24"/>
          <w:szCs w:val="24"/>
          <w:lang w:val="pl-PL" w:eastAsia="ja-JP"/>
        </w:rPr>
      </w:pPr>
      <w:bookmarkStart w:id="483" w:name="_Toc415124590"/>
      <w:bookmarkStart w:id="484" w:name="_Toc424890142"/>
      <w:bookmarkStart w:id="485" w:name="_Toc415111527"/>
      <w:bookmarkStart w:id="486" w:name="_Toc4999185"/>
      <w:r>
        <w:rPr>
          <w:rFonts w:ascii="Times New Roman" w:hAnsi="Times New Roman"/>
          <w:color w:val="auto"/>
          <w:sz w:val="24"/>
          <w:szCs w:val="24"/>
          <w:lang w:val="pl-PL" w:eastAsia="ja-JP"/>
        </w:rPr>
        <w:t>4.6.2. Sinh thái dưới nước</w:t>
      </w:r>
      <w:bookmarkEnd w:id="483"/>
      <w:bookmarkEnd w:id="484"/>
      <w:bookmarkEnd w:id="485"/>
      <w:bookmarkEnd w:id="486"/>
    </w:p>
    <w:p w:rsidR="00572815" w:rsidRDefault="00453F67">
      <w:pPr>
        <w:spacing w:before="0" w:line="288" w:lineRule="auto"/>
        <w:outlineLvl w:val="1"/>
        <w:rPr>
          <w:rFonts w:ascii="Times New Roman" w:hAnsi="Times New Roman"/>
          <w:lang w:val="pl-PL"/>
        </w:rPr>
      </w:pPr>
      <w:bookmarkStart w:id="487" w:name="_Toc424890143"/>
      <w:bookmarkStart w:id="488" w:name="_Toc424907875"/>
      <w:bookmarkStart w:id="489" w:name="_Toc415111536"/>
      <w:bookmarkStart w:id="490" w:name="_Toc415124599"/>
      <w:bookmarkStart w:id="491" w:name="_Toc4999186"/>
      <w:r>
        <w:rPr>
          <w:rFonts w:ascii="Times New Roman" w:hAnsi="Times New Roman"/>
          <w:lang w:val="pl-PL"/>
        </w:rPr>
        <w:t>Cũng như đã đề cập trước đây, nguồn cung cấp nước cho hồ chứa là một dòng suối nhỏ không tên. Hồ chứa cung cấp môi trường sống thủy sinh cho nhiều loài, trong đó có nhiều loài cá thương mại và các loài cá ăn được. Hồ chứa đã được sử dụng cho mục đích nuôi trồng thủy sản, tuy nhiên hiện nay không có hoạt động nuôi trồng thủy sản trong hồ. Các haotj động đánh bắt cá còn ít và chủ yếu ở mức tự cấp. Ngoài ra, không có rùa, ốc hoặc các động vật quý hiếm hoặc đặc hữu khác xuất hiện trong hồ.</w:t>
      </w:r>
      <w:bookmarkEnd w:id="487"/>
      <w:bookmarkEnd w:id="488"/>
      <w:bookmarkEnd w:id="491"/>
    </w:p>
    <w:p w:rsidR="00572815" w:rsidRDefault="00453F67">
      <w:pPr>
        <w:pStyle w:val="Heading2"/>
        <w:numPr>
          <w:ilvl w:val="1"/>
          <w:numId w:val="50"/>
        </w:numPr>
        <w:rPr>
          <w:rFonts w:ascii="Times New Roman" w:hAnsi="Times New Roman"/>
          <w:color w:val="auto"/>
          <w:sz w:val="24"/>
          <w:szCs w:val="24"/>
          <w:lang w:val="pl-PL"/>
        </w:rPr>
      </w:pPr>
      <w:bookmarkStart w:id="492" w:name="_Toc4999187"/>
      <w:r>
        <w:rPr>
          <w:rFonts w:ascii="Times New Roman" w:hAnsi="Times New Roman"/>
          <w:color w:val="auto"/>
          <w:sz w:val="24"/>
          <w:szCs w:val="24"/>
          <w:lang w:val="pl-PL"/>
        </w:rPr>
        <w:t>Môi trường kinh tế - xã hội và văn hóa xã hội</w:t>
      </w:r>
      <w:bookmarkEnd w:id="492"/>
    </w:p>
    <w:bookmarkEnd w:id="489"/>
    <w:bookmarkEnd w:id="490"/>
    <w:p w:rsidR="00572815" w:rsidRDefault="00453F67">
      <w:pPr>
        <w:spacing w:before="0" w:line="288" w:lineRule="auto"/>
        <w:rPr>
          <w:rFonts w:ascii="Times New Roman" w:hAnsi="Times New Roman"/>
          <w:lang w:val="pl-PL"/>
        </w:rPr>
      </w:pPr>
      <w:r>
        <w:rPr>
          <w:rFonts w:ascii="Times New Roman" w:hAnsi="Times New Roman"/>
          <w:lang w:val="pl-PL"/>
        </w:rPr>
        <w:t xml:space="preserve">Hiện trạng môi trường kinh tế - xã hội và văn hóa xã hội của TDA cũng được đánh giá theo hiện trạng môi trường tự nhiên tại các khu vực ảnh hưởng trực tiếp, gián tiếp và thứ cấp và sơ cấp của DTA. Theo đó phạm vi để điều tra và đánh giá là (i) Khu vực bị tác động trực tiếp (DIA): môi trường xã hội tại khu vực sửa chữa đập (thôn </w:t>
      </w:r>
      <w:ins w:id="493" w:author="DMX HB" w:date="2018-07-04T14:23:00Z">
        <w:r>
          <w:rPr>
            <w:rFonts w:ascii="Times New Roman" w:hAnsi="Times New Roman"/>
          </w:rPr>
          <w:t>Đại Thắng</w:t>
        </w:r>
      </w:ins>
      <w:del w:id="494" w:author="DMX HB" w:date="2018-07-04T14:23:00Z">
        <w:r>
          <w:rPr>
            <w:rFonts w:ascii="Times New Roman" w:hAnsi="Times New Roman"/>
            <w:lang w:val="pl-PL"/>
          </w:rPr>
          <w:delText>Đức Bình</w:delText>
        </w:r>
      </w:del>
      <w:r>
        <w:rPr>
          <w:rFonts w:ascii="Times New Roman" w:hAnsi="Times New Roman"/>
          <w:lang w:val="pl-PL"/>
        </w:rPr>
        <w:t xml:space="preserve">); (ii) Khu vực bị tác động thứ cấp trong thời gian thi công cắt nước (Thôn Đại Thắng, Thắng Lợi, </w:t>
      </w:r>
      <w:ins w:id="495" w:author="DMX HB" w:date="2018-07-04T14:24:00Z">
        <w:r>
          <w:rPr>
            <w:rFonts w:ascii="Times New Roman" w:hAnsi="Times New Roman"/>
          </w:rPr>
          <w:t xml:space="preserve">Đức Bình, </w:t>
        </w:r>
      </w:ins>
      <w:r>
        <w:rPr>
          <w:rFonts w:ascii="Times New Roman" w:hAnsi="Times New Roman"/>
          <w:lang w:val="pl-PL"/>
        </w:rPr>
        <w:t>Đại Đồng); (iii) Khu vực tác động gián tiếp (IIA): xã An Bình .</w:t>
      </w:r>
    </w:p>
    <w:p w:rsidR="00572815" w:rsidRDefault="00453F67">
      <w:pPr>
        <w:spacing w:before="0" w:line="288" w:lineRule="auto"/>
        <w:rPr>
          <w:rFonts w:ascii="Times New Roman" w:hAnsi="Times New Roman"/>
          <w:lang w:val="pl-PL"/>
        </w:rPr>
      </w:pPr>
      <w:r>
        <w:rPr>
          <w:rFonts w:ascii="Times New Roman" w:hAnsi="Times New Roman"/>
          <w:lang w:val="pl-PL"/>
        </w:rPr>
        <w:t>Việc thực hiện TDA cũng sẽ ảnh hưởng đến các hộ của 4 thôn nói trên, bao gồm các tác động tiêu cực và tích cực như sau:</w:t>
      </w:r>
    </w:p>
    <w:p w:rsidR="00572815" w:rsidRDefault="00453F67">
      <w:pPr>
        <w:pStyle w:val="ListParagraph"/>
        <w:numPr>
          <w:ilvl w:val="0"/>
          <w:numId w:val="51"/>
        </w:numPr>
        <w:spacing w:before="0" w:line="288" w:lineRule="auto"/>
        <w:rPr>
          <w:rFonts w:ascii="Times New Roman" w:hAnsi="Times New Roman"/>
          <w:lang w:val="pl-PL"/>
        </w:rPr>
      </w:pPr>
      <w:r>
        <w:rPr>
          <w:rFonts w:ascii="Times New Roman" w:hAnsi="Times New Roman"/>
          <w:lang w:val="pl-PL"/>
        </w:rPr>
        <w:t>Các hộ bị ảnh hưởng trong quá trình thi công sửa chữa (Thôn Đức Bình)</w:t>
      </w:r>
    </w:p>
    <w:p w:rsidR="00572815" w:rsidRDefault="00453F67">
      <w:pPr>
        <w:pStyle w:val="ListParagraph"/>
        <w:numPr>
          <w:ilvl w:val="0"/>
          <w:numId w:val="51"/>
        </w:numPr>
        <w:spacing w:before="0" w:line="288" w:lineRule="auto"/>
        <w:rPr>
          <w:rFonts w:ascii="Times New Roman" w:hAnsi="Times New Roman"/>
          <w:spacing w:val="-8"/>
          <w:lang w:val="pl-PL"/>
        </w:rPr>
      </w:pPr>
      <w:r>
        <w:rPr>
          <w:rFonts w:ascii="Times New Roman" w:hAnsi="Times New Roman"/>
          <w:spacing w:val="-8"/>
          <w:lang w:val="pl-PL"/>
        </w:rPr>
        <w:t>Các hộ bị ảnh hưởng trong quá trình xả tràn (Thôn Đức Bình)</w:t>
      </w:r>
    </w:p>
    <w:p w:rsidR="00572815" w:rsidRDefault="00453F67">
      <w:pPr>
        <w:pStyle w:val="ListParagraph"/>
        <w:numPr>
          <w:ilvl w:val="0"/>
          <w:numId w:val="51"/>
        </w:numPr>
        <w:spacing w:before="0" w:line="288" w:lineRule="auto"/>
        <w:rPr>
          <w:rFonts w:ascii="Times New Roman" w:hAnsi="Times New Roman"/>
          <w:lang w:val="pl-PL"/>
        </w:rPr>
      </w:pPr>
      <w:r>
        <w:rPr>
          <w:rFonts w:ascii="Times New Roman" w:hAnsi="Times New Roman"/>
          <w:lang w:val="pl-PL"/>
        </w:rPr>
        <w:t>Các hộ bị ảnh hưởng do ở vị trí hạ lưu bị cắt nước một mùa trong quá trình thi công (Thắng Lợi, Đại Thắng, Đại Đồng</w:t>
      </w:r>
      <w:ins w:id="496" w:author="DMX HB" w:date="2018-07-04T14:24:00Z">
        <w:r>
          <w:rPr>
            <w:rFonts w:ascii="Times New Roman" w:hAnsi="Times New Roman"/>
          </w:rPr>
          <w:t>, Đức Bình</w:t>
        </w:r>
      </w:ins>
      <w:r>
        <w:rPr>
          <w:rFonts w:ascii="Times New Roman" w:hAnsi="Times New Roman"/>
          <w:lang w:val="pl-PL"/>
        </w:rPr>
        <w:t>)</w:t>
      </w:r>
    </w:p>
    <w:p w:rsidR="00572815" w:rsidRDefault="00453F67">
      <w:pPr>
        <w:pStyle w:val="ListParagraph"/>
        <w:numPr>
          <w:ilvl w:val="0"/>
          <w:numId w:val="51"/>
        </w:numPr>
        <w:spacing w:before="0" w:line="288" w:lineRule="auto"/>
        <w:rPr>
          <w:rFonts w:ascii="Times New Roman" w:hAnsi="Times New Roman"/>
          <w:spacing w:val="-8"/>
          <w:lang w:val="pl-PL"/>
        </w:rPr>
      </w:pPr>
      <w:r>
        <w:rPr>
          <w:rFonts w:ascii="Times New Roman" w:hAnsi="Times New Roman"/>
          <w:spacing w:val="-8"/>
          <w:lang w:val="pl-PL"/>
        </w:rPr>
        <w:t>Các hộ bị ảnh hưởng do giao thông vận tải vật liệu và đất đá (Thôn Đức Bình).</w:t>
      </w:r>
      <w:bookmarkStart w:id="497" w:name="_Toc415111538"/>
      <w:bookmarkStart w:id="498" w:name="_Toc415124601"/>
    </w:p>
    <w:p w:rsidR="00572815" w:rsidRDefault="00453F67">
      <w:pPr>
        <w:pStyle w:val="Heading2"/>
        <w:numPr>
          <w:ilvl w:val="0"/>
          <w:numId w:val="0"/>
        </w:numPr>
        <w:ind w:left="680" w:hanging="680"/>
        <w:rPr>
          <w:rFonts w:ascii="Times New Roman" w:hAnsi="Times New Roman"/>
          <w:b w:val="0"/>
          <w:color w:val="auto"/>
          <w:spacing w:val="-8"/>
          <w:lang w:val="pl-PL"/>
        </w:rPr>
      </w:pPr>
      <w:bookmarkStart w:id="499" w:name="_Toc4999188"/>
      <w:r>
        <w:rPr>
          <w:rFonts w:ascii="Times New Roman" w:hAnsi="Times New Roman"/>
          <w:b w:val="0"/>
          <w:color w:val="auto"/>
          <w:lang w:val="pl-PL" w:eastAsia="ja-JP"/>
        </w:rPr>
        <w:t>4.7.1. Dân số</w:t>
      </w:r>
      <w:bookmarkEnd w:id="497"/>
      <w:bookmarkEnd w:id="498"/>
      <w:bookmarkEnd w:id="499"/>
    </w:p>
    <w:p w:rsidR="00572815" w:rsidRDefault="00453F67">
      <w:pPr>
        <w:spacing w:before="0" w:line="288" w:lineRule="auto"/>
        <w:ind w:firstLine="720"/>
        <w:rPr>
          <w:rFonts w:ascii="Times New Roman" w:hAnsi="Times New Roman"/>
          <w:lang w:val="pl-PL"/>
        </w:rPr>
      </w:pPr>
      <w:bookmarkStart w:id="500" w:name="_Toc415124603"/>
      <w:r>
        <w:rPr>
          <w:rFonts w:ascii="Times New Roman" w:hAnsi="Times New Roman"/>
          <w:lang w:val="pl-PL"/>
        </w:rPr>
        <w:t xml:space="preserve">Tính đến năm 2014, dân số thuộc khu vực TDA là 1.420 người. </w:t>
      </w:r>
      <w:bookmarkEnd w:id="500"/>
      <w:r>
        <w:rPr>
          <w:rFonts w:ascii="Times New Roman" w:hAnsi="Times New Roman"/>
          <w:lang w:val="pl-PL"/>
        </w:rPr>
        <w:t xml:space="preserve">Bảng 4.12 thể hiện cơ cấu hộ gia đình theo số thành viên. </w:t>
      </w:r>
      <w:bookmarkStart w:id="501" w:name="_Toc415696966"/>
      <w:bookmarkStart w:id="502" w:name="_Toc415697209"/>
    </w:p>
    <w:p w:rsidR="00572815" w:rsidRDefault="00453F67">
      <w:pPr>
        <w:spacing w:before="0" w:line="288" w:lineRule="auto"/>
        <w:jc w:val="center"/>
        <w:outlineLvl w:val="5"/>
        <w:rPr>
          <w:rFonts w:ascii="Times New Roman" w:eastAsia="Times New Roman" w:hAnsi="Times New Roman"/>
          <w:b/>
          <w:lang w:val="pl-PL"/>
        </w:rPr>
      </w:pPr>
      <w:bookmarkStart w:id="503" w:name="_Toc424890410"/>
      <w:r>
        <w:rPr>
          <w:rFonts w:ascii="Times New Roman" w:eastAsia="Times New Roman" w:hAnsi="Times New Roman"/>
          <w:b/>
          <w:lang w:val="pl-PL"/>
        </w:rPr>
        <w:t>Bảng 4-12: Số nhân khẩu và lao động bình quân hộ gia đình</w:t>
      </w:r>
      <w:bookmarkEnd w:id="501"/>
      <w:bookmarkEnd w:id="502"/>
      <w:bookmarkEnd w:id="503"/>
    </w:p>
    <w:tbl>
      <w:tblPr>
        <w:tblW w:w="92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16"/>
        <w:gridCol w:w="1733"/>
        <w:gridCol w:w="1492"/>
        <w:gridCol w:w="1733"/>
        <w:gridCol w:w="1148"/>
        <w:gridCol w:w="1066"/>
      </w:tblGrid>
      <w:tr w:rsidR="00572815">
        <w:trPr>
          <w:trHeight w:val="315"/>
        </w:trPr>
        <w:tc>
          <w:tcPr>
            <w:tcW w:w="2116" w:type="dxa"/>
            <w:vMerge w:val="restart"/>
            <w:tcBorders>
              <w:top w:val="double" w:sz="4" w:space="0" w:color="auto"/>
              <w:left w:val="double" w:sz="4" w:space="0" w:color="auto"/>
              <w:bottom w:val="single" w:sz="6" w:space="0" w:color="auto"/>
              <w:right w:val="single" w:sz="6" w:space="0" w:color="auto"/>
            </w:tcBorders>
            <w:shd w:val="clear" w:color="auto" w:fill="F2DBDB"/>
            <w:vAlign w:val="center"/>
          </w:tcPr>
          <w:p w:rsidR="00572815" w:rsidRDefault="00453F67">
            <w:pPr>
              <w:spacing w:before="0" w:line="240" w:lineRule="auto"/>
              <w:rPr>
                <w:rFonts w:ascii="Times New Roman" w:eastAsia="Times New Roman" w:hAnsi="Times New Roman"/>
                <w:b/>
                <w:lang w:val="pl-PL"/>
              </w:rPr>
            </w:pPr>
            <w:r>
              <w:rPr>
                <w:rFonts w:ascii="Times New Roman" w:hAnsi="Times New Roman"/>
                <w:b/>
                <w:lang w:val="pl-PL"/>
              </w:rPr>
              <w:t> </w:t>
            </w:r>
          </w:p>
        </w:tc>
        <w:tc>
          <w:tcPr>
            <w:tcW w:w="1733" w:type="dxa"/>
            <w:tcBorders>
              <w:top w:val="double" w:sz="4" w:space="0" w:color="auto"/>
              <w:left w:val="single" w:sz="6" w:space="0" w:color="auto"/>
              <w:bottom w:val="single" w:sz="6" w:space="0" w:color="auto"/>
              <w:right w:val="single" w:sz="6" w:space="0" w:color="auto"/>
            </w:tcBorders>
            <w:shd w:val="clear" w:color="auto" w:fill="F2DBDB"/>
            <w:vAlign w:val="center"/>
          </w:tcPr>
          <w:p w:rsidR="00572815" w:rsidRDefault="00453F67">
            <w:pPr>
              <w:spacing w:before="0" w:line="240" w:lineRule="auto"/>
              <w:jc w:val="center"/>
              <w:rPr>
                <w:rFonts w:ascii="Times New Roman" w:eastAsia="Times New Roman" w:hAnsi="Times New Roman"/>
                <w:b/>
              </w:rPr>
            </w:pPr>
            <w:r>
              <w:rPr>
                <w:rFonts w:ascii="Times New Roman" w:hAnsi="Times New Roman"/>
                <w:b/>
              </w:rPr>
              <w:t>Nhân khẩu</w:t>
            </w:r>
          </w:p>
        </w:tc>
        <w:tc>
          <w:tcPr>
            <w:tcW w:w="5439" w:type="dxa"/>
            <w:gridSpan w:val="4"/>
            <w:tcBorders>
              <w:top w:val="double" w:sz="4" w:space="0" w:color="auto"/>
              <w:left w:val="single" w:sz="6" w:space="0" w:color="auto"/>
              <w:bottom w:val="single" w:sz="6" w:space="0" w:color="auto"/>
              <w:right w:val="double" w:sz="4" w:space="0" w:color="auto"/>
            </w:tcBorders>
            <w:shd w:val="clear" w:color="auto" w:fill="F2DBDB"/>
            <w:vAlign w:val="center"/>
          </w:tcPr>
          <w:p w:rsidR="00572815" w:rsidRDefault="00453F67">
            <w:pPr>
              <w:spacing w:before="0" w:line="240" w:lineRule="auto"/>
              <w:ind w:leftChars="-1" w:hangingChars="1" w:hanging="2"/>
              <w:jc w:val="center"/>
              <w:rPr>
                <w:rFonts w:ascii="Times New Roman" w:eastAsia="Times New Roman" w:hAnsi="Times New Roman"/>
                <w:b/>
              </w:rPr>
            </w:pPr>
            <w:r>
              <w:rPr>
                <w:rFonts w:ascii="Times New Roman" w:hAnsi="Times New Roman"/>
                <w:b/>
              </w:rPr>
              <w:t>Cơ cấu hộ theo quy mô nhân khẩu (%)</w:t>
            </w:r>
          </w:p>
        </w:tc>
      </w:tr>
      <w:tr w:rsidR="00572815">
        <w:trPr>
          <w:trHeight w:val="525"/>
        </w:trPr>
        <w:tc>
          <w:tcPr>
            <w:tcW w:w="2116" w:type="dxa"/>
            <w:vMerge/>
            <w:tcBorders>
              <w:top w:val="double" w:sz="4" w:space="0" w:color="auto"/>
              <w:left w:val="double" w:sz="4"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b/>
              </w:rPr>
            </w:pPr>
          </w:p>
        </w:tc>
        <w:tc>
          <w:tcPr>
            <w:tcW w:w="1733" w:type="dxa"/>
            <w:tcBorders>
              <w:top w:val="single" w:sz="6" w:space="0" w:color="auto"/>
              <w:left w:val="single" w:sz="6" w:space="0" w:color="auto"/>
              <w:bottom w:val="single" w:sz="6" w:space="0" w:color="auto"/>
              <w:right w:val="single" w:sz="6" w:space="0" w:color="auto"/>
            </w:tcBorders>
            <w:shd w:val="clear" w:color="auto" w:fill="F2DBDB"/>
            <w:vAlign w:val="center"/>
          </w:tcPr>
          <w:p w:rsidR="00572815" w:rsidRDefault="00453F67">
            <w:pPr>
              <w:spacing w:before="0" w:line="240" w:lineRule="auto"/>
              <w:jc w:val="center"/>
              <w:rPr>
                <w:rFonts w:ascii="Times New Roman" w:eastAsia="Times New Roman" w:hAnsi="Times New Roman"/>
                <w:b/>
              </w:rPr>
            </w:pPr>
            <w:r>
              <w:rPr>
                <w:rFonts w:ascii="Times New Roman" w:hAnsi="Times New Roman"/>
                <w:b/>
              </w:rPr>
              <w:t>Bình quân hộ</w:t>
            </w:r>
          </w:p>
        </w:tc>
        <w:tc>
          <w:tcPr>
            <w:tcW w:w="1492" w:type="dxa"/>
            <w:tcBorders>
              <w:top w:val="single" w:sz="6" w:space="0" w:color="auto"/>
              <w:left w:val="single" w:sz="6" w:space="0" w:color="auto"/>
              <w:bottom w:val="single" w:sz="6" w:space="0" w:color="auto"/>
              <w:right w:val="single" w:sz="6" w:space="0" w:color="auto"/>
            </w:tcBorders>
            <w:shd w:val="clear" w:color="auto" w:fill="F2DBDB"/>
            <w:vAlign w:val="center"/>
          </w:tcPr>
          <w:p w:rsidR="00572815" w:rsidRDefault="00453F67" w:rsidP="00453F67">
            <w:pPr>
              <w:spacing w:before="0" w:line="240" w:lineRule="auto"/>
              <w:ind w:firstLineChars="100" w:firstLine="241"/>
              <w:rPr>
                <w:rFonts w:ascii="Times New Roman" w:eastAsia="Times New Roman" w:hAnsi="Times New Roman"/>
                <w:b/>
              </w:rPr>
            </w:pPr>
            <w:r>
              <w:rPr>
                <w:rFonts w:ascii="Times New Roman" w:hAnsi="Times New Roman"/>
                <w:b/>
              </w:rPr>
              <w:t>1-2 người</w:t>
            </w:r>
          </w:p>
        </w:tc>
        <w:tc>
          <w:tcPr>
            <w:tcW w:w="1733" w:type="dxa"/>
            <w:tcBorders>
              <w:top w:val="single" w:sz="6" w:space="0" w:color="auto"/>
              <w:left w:val="single" w:sz="6" w:space="0" w:color="auto"/>
              <w:bottom w:val="single" w:sz="6" w:space="0" w:color="auto"/>
              <w:right w:val="single" w:sz="6" w:space="0" w:color="auto"/>
            </w:tcBorders>
            <w:shd w:val="clear" w:color="auto" w:fill="F2DBDB"/>
            <w:vAlign w:val="center"/>
          </w:tcPr>
          <w:p w:rsidR="00572815" w:rsidRDefault="00453F67">
            <w:pPr>
              <w:spacing w:before="0" w:line="240" w:lineRule="auto"/>
              <w:rPr>
                <w:rFonts w:ascii="Times New Roman" w:eastAsia="Times New Roman" w:hAnsi="Times New Roman"/>
                <w:b/>
              </w:rPr>
            </w:pPr>
            <w:r>
              <w:rPr>
                <w:rFonts w:ascii="Times New Roman" w:hAnsi="Times New Roman"/>
                <w:b/>
              </w:rPr>
              <w:t>3-4 người</w:t>
            </w:r>
          </w:p>
        </w:tc>
        <w:tc>
          <w:tcPr>
            <w:tcW w:w="1148" w:type="dxa"/>
            <w:tcBorders>
              <w:top w:val="single" w:sz="6" w:space="0" w:color="auto"/>
              <w:left w:val="single" w:sz="6" w:space="0" w:color="auto"/>
              <w:bottom w:val="single" w:sz="6" w:space="0" w:color="auto"/>
              <w:right w:val="single" w:sz="6" w:space="0" w:color="auto"/>
            </w:tcBorders>
            <w:shd w:val="clear" w:color="auto" w:fill="F2DBDB"/>
            <w:vAlign w:val="center"/>
          </w:tcPr>
          <w:p w:rsidR="00572815" w:rsidRDefault="00453F67">
            <w:pPr>
              <w:spacing w:before="0" w:line="240" w:lineRule="auto"/>
              <w:rPr>
                <w:rFonts w:ascii="Times New Roman" w:eastAsia="Times New Roman" w:hAnsi="Times New Roman"/>
                <w:b/>
              </w:rPr>
            </w:pPr>
            <w:r>
              <w:rPr>
                <w:rFonts w:ascii="Times New Roman" w:hAnsi="Times New Roman"/>
                <w:b/>
              </w:rPr>
              <w:t>5-8 người</w:t>
            </w:r>
          </w:p>
        </w:tc>
        <w:tc>
          <w:tcPr>
            <w:tcW w:w="1066" w:type="dxa"/>
            <w:tcBorders>
              <w:top w:val="single" w:sz="6" w:space="0" w:color="auto"/>
              <w:left w:val="single" w:sz="6" w:space="0" w:color="auto"/>
              <w:bottom w:val="single" w:sz="6" w:space="0" w:color="auto"/>
              <w:right w:val="double" w:sz="4" w:space="0" w:color="auto"/>
            </w:tcBorders>
            <w:shd w:val="clear" w:color="auto" w:fill="F2DBDB"/>
            <w:vAlign w:val="center"/>
          </w:tcPr>
          <w:p w:rsidR="00572815" w:rsidRDefault="00453F67">
            <w:pPr>
              <w:spacing w:before="0" w:line="240" w:lineRule="auto"/>
              <w:rPr>
                <w:rFonts w:ascii="Times New Roman" w:eastAsia="Times New Roman" w:hAnsi="Times New Roman"/>
                <w:b/>
              </w:rPr>
            </w:pPr>
            <w:r>
              <w:rPr>
                <w:rFonts w:ascii="Times New Roman" w:hAnsi="Times New Roman"/>
                <w:b/>
              </w:rPr>
              <w:t>9 người trở lên</w:t>
            </w:r>
          </w:p>
        </w:tc>
      </w:tr>
      <w:tr w:rsidR="00572815">
        <w:trPr>
          <w:trHeight w:val="426"/>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bCs/>
              </w:rPr>
            </w:pPr>
            <w:r>
              <w:rPr>
                <w:rFonts w:ascii="Times New Roman" w:hAnsi="Times New Roman"/>
                <w:bCs/>
              </w:rPr>
              <w:t>Tổng mẫu</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bCs/>
              </w:rPr>
            </w:pPr>
            <w:r>
              <w:rPr>
                <w:rFonts w:ascii="Times New Roman" w:hAnsi="Times New Roman"/>
                <w:bCs/>
              </w:rPr>
              <w:t>4,0</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bCs/>
              </w:rPr>
            </w:pPr>
            <w:r>
              <w:rPr>
                <w:rFonts w:ascii="Times New Roman" w:hAnsi="Times New Roman"/>
                <w:bCs/>
              </w:rPr>
              <w:t>16,8</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bCs/>
              </w:rPr>
            </w:pPr>
            <w:r>
              <w:rPr>
                <w:rFonts w:ascii="Times New Roman" w:hAnsi="Times New Roman"/>
                <w:bCs/>
              </w:rPr>
              <w:t>48,4</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bCs/>
              </w:rPr>
            </w:pPr>
            <w:r>
              <w:rPr>
                <w:rFonts w:ascii="Times New Roman" w:hAnsi="Times New Roman"/>
                <w:bCs/>
              </w:rPr>
              <w:t>34,8</w:t>
            </w:r>
          </w:p>
        </w:tc>
        <w:tc>
          <w:tcPr>
            <w:tcW w:w="1066" w:type="dxa"/>
            <w:tcBorders>
              <w:top w:val="single" w:sz="6" w:space="0" w:color="auto"/>
              <w:left w:val="single" w:sz="6" w:space="0" w:color="auto"/>
              <w:bottom w:val="single" w:sz="6" w:space="0" w:color="auto"/>
              <w:right w:val="double" w:sz="4" w:space="0" w:color="auto"/>
            </w:tcBorders>
            <w:vAlign w:val="center"/>
          </w:tcPr>
          <w:p w:rsidR="00572815" w:rsidRDefault="00453F67">
            <w:pPr>
              <w:spacing w:before="0" w:line="240" w:lineRule="auto"/>
              <w:jc w:val="center"/>
              <w:rPr>
                <w:rFonts w:ascii="Times New Roman" w:eastAsia="Times New Roman" w:hAnsi="Times New Roman"/>
                <w:bCs/>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bCs/>
              </w:rPr>
            </w:pPr>
            <w:r>
              <w:rPr>
                <w:rFonts w:ascii="Times New Roman" w:hAnsi="Times New Roman"/>
                <w:bCs/>
              </w:rPr>
              <w:lastRenderedPageBreak/>
              <w:t>Theo thôn</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rPr>
            </w:pPr>
            <w:r>
              <w:rPr>
                <w:rFonts w:ascii="Times New Roman" w:hAnsi="Times New Roman"/>
              </w:rPr>
              <w:t> </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rPr>
            </w:pPr>
            <w:r>
              <w:rPr>
                <w:rFonts w:ascii="Times New Roman" w:hAnsi="Times New Roman"/>
              </w:rPr>
              <w:t> </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rPr>
            </w:pPr>
            <w:r>
              <w:rPr>
                <w:rFonts w:ascii="Times New Roman" w:hAnsi="Times New Roman"/>
              </w:rPr>
              <w:t> </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rPr>
            </w:pPr>
            <w:r>
              <w:rPr>
                <w:rFonts w:ascii="Times New Roman" w:hAnsi="Times New Roman"/>
              </w:rPr>
              <w:t> </w:t>
            </w:r>
          </w:p>
        </w:tc>
        <w:tc>
          <w:tcPr>
            <w:tcW w:w="1066" w:type="dxa"/>
            <w:tcBorders>
              <w:top w:val="single" w:sz="6" w:space="0" w:color="auto"/>
              <w:left w:val="single" w:sz="6" w:space="0" w:color="auto"/>
              <w:bottom w:val="single" w:sz="6" w:space="0" w:color="auto"/>
              <w:right w:val="double" w:sz="4" w:space="0" w:color="auto"/>
            </w:tcBorders>
            <w:vAlign w:val="center"/>
          </w:tcPr>
          <w:p w:rsidR="00572815" w:rsidRDefault="00453F67">
            <w:pPr>
              <w:spacing w:before="0" w:line="240" w:lineRule="auto"/>
              <w:rPr>
                <w:rFonts w:ascii="Times New Roman" w:eastAsia="Times New Roman" w:hAnsi="Times New Roman"/>
              </w:rPr>
            </w:pPr>
            <w:r>
              <w:rPr>
                <w:rFonts w:ascii="Times New Roman" w:hAnsi="Times New Roman"/>
              </w:rPr>
              <w:t> </w:t>
            </w:r>
          </w:p>
        </w:tc>
      </w:tr>
      <w:tr w:rsidR="00572815">
        <w:trPr>
          <w:trHeight w:val="315"/>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rPr>
              <w:t>Đức Bình</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hAnsi="Times New Roman"/>
              </w:rPr>
              <w:t>3,8</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hAnsi="Times New Roman"/>
              </w:rPr>
              <w:t>17,4</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hAnsi="Times New Roman"/>
              </w:rPr>
              <w:t>52</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hAnsi="Times New Roman"/>
              </w:rPr>
              <w:t>30,6</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15"/>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rPr>
              <w:t>Đại Đồng</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4,2</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9,2</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47,5</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43,3</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15"/>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rPr>
              <w:t>Đại Thắng</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4,1</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18,2</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43,7</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38,1</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15"/>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rPr>
              <w:t>Thắng Lợi</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4,1</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15,3</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47,1</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37,6</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bCs/>
              </w:rPr>
            </w:pPr>
            <w:r>
              <w:rPr>
                <w:rFonts w:ascii="Times New Roman" w:hAnsi="Times New Roman"/>
                <w:bCs/>
              </w:rPr>
              <w:t>Theo dân tộc</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15"/>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 Kinh</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3,9</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18,7</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51,7</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29,6</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 DTTS</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b/>
                <w:i/>
              </w:rPr>
            </w:pPr>
            <w:r>
              <w:rPr>
                <w:rFonts w:ascii="Times New Roman" w:eastAsia="Times New Roman" w:hAnsi="Times New Roman"/>
                <w:b/>
                <w:i/>
              </w:rPr>
              <w:t>4,1</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b/>
                <w:i/>
              </w:rPr>
            </w:pPr>
            <w:r>
              <w:rPr>
                <w:rFonts w:ascii="Times New Roman" w:eastAsia="Times New Roman" w:hAnsi="Times New Roman"/>
                <w:b/>
                <w:i/>
              </w:rPr>
              <w:t>14,6</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rsidP="00453F67">
            <w:pPr>
              <w:spacing w:before="0" w:line="240" w:lineRule="auto"/>
              <w:ind w:firstLineChars="200" w:firstLine="482"/>
              <w:rPr>
                <w:rFonts w:ascii="Times New Roman" w:eastAsia="Times New Roman" w:hAnsi="Times New Roman"/>
                <w:b/>
                <w:i/>
              </w:rPr>
            </w:pPr>
            <w:r>
              <w:rPr>
                <w:rFonts w:ascii="Times New Roman" w:eastAsia="Times New Roman" w:hAnsi="Times New Roman"/>
                <w:b/>
                <w:i/>
              </w:rPr>
              <w:t>45,8</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rsidP="00E372B4">
            <w:pPr>
              <w:spacing w:before="0" w:line="240" w:lineRule="auto"/>
              <w:ind w:firstLineChars="200" w:firstLine="482"/>
              <w:rPr>
                <w:rFonts w:ascii="Times New Roman" w:eastAsia="Times New Roman" w:hAnsi="Times New Roman"/>
                <w:b/>
                <w:i/>
              </w:rPr>
            </w:pPr>
            <w:r>
              <w:rPr>
                <w:rFonts w:ascii="Times New Roman" w:eastAsia="Times New Roman" w:hAnsi="Times New Roman"/>
                <w:b/>
                <w:i/>
              </w:rPr>
              <w:t>39,6</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b/>
                <w:i/>
              </w:rPr>
            </w:pPr>
            <w:r>
              <w:rPr>
                <w:rFonts w:ascii="Times New Roman" w:hAnsi="Times New Roman"/>
                <w:b/>
                <w:bCs/>
                <w:i/>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bCs/>
              </w:rPr>
            </w:pPr>
            <w:r>
              <w:rPr>
                <w:rFonts w:ascii="Times New Roman" w:hAnsi="Times New Roman"/>
                <w:bCs/>
              </w:rPr>
              <w:t>Theo giới chủ hộ</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15"/>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 Nam chủ hộ</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4,1</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19,7</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41,3</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39</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 Nữ chủ hộ</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3,9</w:t>
            </w: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19,2</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53,8</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27</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bCs/>
              </w:rPr>
            </w:pPr>
            <w:r>
              <w:rPr>
                <w:rFonts w:ascii="Times New Roman" w:hAnsi="Times New Roman"/>
                <w:bCs/>
              </w:rPr>
              <w:t>Theo nhóm thu nhập</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492"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525"/>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Nhóm 1 (nghèo nhất)</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492"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rPr>
              <w:t>26,1</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38,4</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35,5</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Nhóm 2</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492"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rPr>
              <w:t>15,6</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44,4</w:t>
            </w:r>
          </w:p>
        </w:tc>
        <w:tc>
          <w:tcPr>
            <w:tcW w:w="1148"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40</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Nhóm3</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492"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rPr>
              <w:t>16,4</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46,8</w:t>
            </w:r>
          </w:p>
        </w:tc>
        <w:tc>
          <w:tcPr>
            <w:tcW w:w="1148"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ind w:firstLineChars="200" w:firstLine="480"/>
              <w:rPr>
                <w:rFonts w:ascii="Times New Roman" w:eastAsia="Times New Roman" w:hAnsi="Times New Roman"/>
              </w:rPr>
            </w:pPr>
            <w:r>
              <w:rPr>
                <w:rFonts w:ascii="Times New Roman" w:hAnsi="Times New Roman"/>
              </w:rPr>
              <w:t>36,8</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single" w:sz="6"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Nhóm 4</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492"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rPr>
              <w:t>9,8</w:t>
            </w:r>
          </w:p>
        </w:tc>
        <w:tc>
          <w:tcPr>
            <w:tcW w:w="1733" w:type="dxa"/>
            <w:tcBorders>
              <w:top w:val="single" w:sz="6" w:space="0" w:color="auto"/>
              <w:left w:val="single" w:sz="6" w:space="0" w:color="auto"/>
              <w:bottom w:val="single" w:sz="6" w:space="0" w:color="auto"/>
              <w:right w:val="single" w:sz="6" w:space="0" w:color="auto"/>
            </w:tcBorders>
            <w:vAlign w:val="center"/>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51,7</w:t>
            </w:r>
          </w:p>
        </w:tc>
        <w:tc>
          <w:tcPr>
            <w:tcW w:w="1148"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ind w:firstLineChars="200" w:firstLine="480"/>
              <w:rPr>
                <w:rFonts w:ascii="Times New Roman" w:eastAsia="Times New Roman" w:hAnsi="Times New Roman"/>
              </w:rPr>
            </w:pPr>
            <w:r>
              <w:rPr>
                <w:rFonts w:ascii="Times New Roman" w:eastAsia="Times New Roman" w:hAnsi="Times New Roman"/>
              </w:rPr>
              <w:t>38,5</w:t>
            </w:r>
          </w:p>
        </w:tc>
        <w:tc>
          <w:tcPr>
            <w:tcW w:w="1066"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r w:rsidR="00572815">
        <w:trPr>
          <w:trHeight w:val="330"/>
        </w:trPr>
        <w:tc>
          <w:tcPr>
            <w:tcW w:w="2116" w:type="dxa"/>
            <w:tcBorders>
              <w:top w:val="single" w:sz="6" w:space="0" w:color="auto"/>
              <w:left w:val="double" w:sz="4" w:space="0" w:color="auto"/>
              <w:bottom w:val="double" w:sz="4" w:space="0" w:color="auto"/>
              <w:right w:val="single" w:sz="6" w:space="0" w:color="auto"/>
            </w:tcBorders>
            <w:vAlign w:val="center"/>
          </w:tcPr>
          <w:p w:rsidR="00572815" w:rsidRDefault="00453F67">
            <w:pPr>
              <w:spacing w:before="0" w:line="240" w:lineRule="auto"/>
              <w:rPr>
                <w:rFonts w:ascii="Times New Roman" w:eastAsia="Times New Roman" w:hAnsi="Times New Roman"/>
                <w:i/>
                <w:iCs/>
              </w:rPr>
            </w:pPr>
            <w:r>
              <w:rPr>
                <w:rFonts w:ascii="Times New Roman" w:hAnsi="Times New Roman"/>
                <w:i/>
                <w:iCs/>
              </w:rPr>
              <w:t>Nhóm 5 (giầu nhất)</w:t>
            </w:r>
          </w:p>
        </w:tc>
        <w:tc>
          <w:tcPr>
            <w:tcW w:w="1733" w:type="dxa"/>
            <w:tcBorders>
              <w:top w:val="single" w:sz="6" w:space="0" w:color="auto"/>
              <w:left w:val="single" w:sz="6" w:space="0" w:color="auto"/>
              <w:bottom w:val="double" w:sz="4" w:space="0" w:color="auto"/>
              <w:right w:val="single" w:sz="6" w:space="0" w:color="auto"/>
            </w:tcBorders>
            <w:vAlign w:val="center"/>
          </w:tcPr>
          <w:p w:rsidR="00572815" w:rsidRDefault="00572815">
            <w:pPr>
              <w:spacing w:before="0" w:line="240" w:lineRule="auto"/>
              <w:rPr>
                <w:rFonts w:ascii="Times New Roman" w:eastAsia="Times New Roman" w:hAnsi="Times New Roman"/>
              </w:rPr>
            </w:pPr>
          </w:p>
        </w:tc>
        <w:tc>
          <w:tcPr>
            <w:tcW w:w="1492" w:type="dxa"/>
            <w:tcBorders>
              <w:top w:val="single" w:sz="6" w:space="0" w:color="auto"/>
              <w:left w:val="single" w:sz="6" w:space="0" w:color="auto"/>
              <w:bottom w:val="double" w:sz="4" w:space="0" w:color="auto"/>
              <w:right w:val="single" w:sz="6"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rPr>
              <w:t>17</w:t>
            </w:r>
          </w:p>
        </w:tc>
        <w:tc>
          <w:tcPr>
            <w:tcW w:w="1733" w:type="dxa"/>
            <w:tcBorders>
              <w:top w:val="single" w:sz="6" w:space="0" w:color="auto"/>
              <w:left w:val="single" w:sz="6" w:space="0" w:color="auto"/>
              <w:bottom w:val="double" w:sz="4" w:space="0" w:color="auto"/>
              <w:right w:val="single" w:sz="6" w:space="0" w:color="auto"/>
            </w:tcBorders>
            <w:vAlign w:val="center"/>
          </w:tcPr>
          <w:p w:rsidR="00572815" w:rsidRDefault="00453F67">
            <w:pPr>
              <w:spacing w:before="0" w:line="240" w:lineRule="auto"/>
              <w:ind w:firstLine="480"/>
              <w:jc w:val="center"/>
              <w:rPr>
                <w:rFonts w:ascii="Times New Roman" w:eastAsia="Times New Roman" w:hAnsi="Times New Roman"/>
              </w:rPr>
            </w:pPr>
            <w:r>
              <w:rPr>
                <w:rFonts w:ascii="Times New Roman" w:eastAsia="Times New Roman" w:hAnsi="Times New Roman"/>
              </w:rPr>
              <w:t>52,1</w:t>
            </w:r>
          </w:p>
        </w:tc>
        <w:tc>
          <w:tcPr>
            <w:tcW w:w="1148" w:type="dxa"/>
            <w:tcBorders>
              <w:top w:val="single" w:sz="6" w:space="0" w:color="auto"/>
              <w:left w:val="single" w:sz="6" w:space="0" w:color="auto"/>
              <w:bottom w:val="double" w:sz="4" w:space="0" w:color="auto"/>
              <w:right w:val="single" w:sz="6" w:space="0" w:color="auto"/>
            </w:tcBorders>
          </w:tcPr>
          <w:p w:rsidR="00572815" w:rsidRDefault="00453F67">
            <w:pPr>
              <w:spacing w:before="0" w:line="240" w:lineRule="auto"/>
              <w:ind w:firstLineChars="200" w:firstLine="480"/>
              <w:rPr>
                <w:rFonts w:ascii="Times New Roman" w:eastAsia="Times New Roman" w:hAnsi="Times New Roman"/>
              </w:rPr>
            </w:pPr>
            <w:r>
              <w:rPr>
                <w:rFonts w:ascii="Times New Roman" w:hAnsi="Times New Roman"/>
              </w:rPr>
              <w:t>30,9</w:t>
            </w:r>
          </w:p>
        </w:tc>
        <w:tc>
          <w:tcPr>
            <w:tcW w:w="1066" w:type="dxa"/>
            <w:tcBorders>
              <w:top w:val="single" w:sz="6" w:space="0" w:color="auto"/>
              <w:left w:val="single" w:sz="6" w:space="0" w:color="auto"/>
              <w:bottom w:val="double" w:sz="4" w:space="0" w:color="auto"/>
              <w:right w:val="double" w:sz="4" w:space="0" w:color="auto"/>
            </w:tcBorders>
          </w:tcPr>
          <w:p w:rsidR="00572815" w:rsidRDefault="00453F67">
            <w:pPr>
              <w:spacing w:before="0" w:line="240" w:lineRule="auto"/>
              <w:jc w:val="center"/>
              <w:rPr>
                <w:rFonts w:ascii="Times New Roman" w:eastAsia="Times New Roman" w:hAnsi="Times New Roman"/>
              </w:rPr>
            </w:pPr>
            <w:r>
              <w:rPr>
                <w:rFonts w:ascii="Times New Roman" w:hAnsi="Times New Roman"/>
                <w:bCs/>
              </w:rPr>
              <w:t>0,0</w:t>
            </w:r>
          </w:p>
        </w:tc>
      </w:tr>
    </w:tbl>
    <w:p w:rsidR="00572815" w:rsidRDefault="00453F67">
      <w:pPr>
        <w:spacing w:before="0" w:line="288" w:lineRule="auto"/>
        <w:jc w:val="right"/>
        <w:rPr>
          <w:rFonts w:ascii="Times New Roman" w:eastAsia="Times New Roman" w:hAnsi="Times New Roman"/>
        </w:rPr>
      </w:pPr>
      <w:r>
        <w:rPr>
          <w:rFonts w:ascii="Times New Roman" w:eastAsia="Times New Roman" w:hAnsi="Times New Roman"/>
        </w:rPr>
        <w:t>Nguồn : Số liệu khảo sát</w:t>
      </w:r>
    </w:p>
    <w:p w:rsidR="00572815" w:rsidRDefault="00453F67">
      <w:pPr>
        <w:spacing w:before="0" w:line="288" w:lineRule="auto"/>
        <w:rPr>
          <w:rFonts w:ascii="Times New Roman" w:hAnsi="Times New Roman"/>
          <w:lang w:val="pl-PL"/>
        </w:rPr>
      </w:pPr>
      <w:r>
        <w:rPr>
          <w:rFonts w:ascii="Times New Roman" w:hAnsi="Times New Roman"/>
          <w:lang w:val="pl-PL"/>
        </w:rPr>
        <w:t xml:space="preserve">Theo Bảng 4-10, số nhân khẩu trung bình trong mẫu khảo sát vùng dự án là 4,0 người/hộ gia đình, cao hơn so với số nhân khẩu bình quân hộ cả nước là 3,89 (Niên giám thống kê, 2013). </w:t>
      </w:r>
      <w:r>
        <w:rPr>
          <w:rFonts w:ascii="Times New Roman" w:eastAsia="Times New Roman" w:hAnsi="Times New Roman"/>
          <w:spacing w:val="-5"/>
          <w:lang w:val="pl-PL"/>
        </w:rPr>
        <w:t>Số nhân khẩu bình quân mỗi hộ có sự chênh lệch giữa 4 thôn, chỉ có 16,8% hộ gia đình có qui mô từ 1-2 người, 48,4 % hộ có quy mô từ 3-4 người, 34,8% hộ có quy mô từ 5-8 người và 0% hộ có 9 người trở lên trong mẫu khảo sát.</w:t>
      </w:r>
      <w:bookmarkStart w:id="504" w:name="_Toc415124605"/>
      <w:r>
        <w:rPr>
          <w:rFonts w:ascii="Times New Roman" w:hAnsi="Times New Roman"/>
          <w:lang w:val="pl-PL"/>
        </w:rPr>
        <w:t xml:space="preserve"> Theo nhóm thu nhập, quy mô nhân khẩu hộ gia đình từ 3-4 người là phổ biến nhất. Điều này đã chỉ ra ra rằng, tuy là một xã miền núi nhưng quy mô gia đình hạt nhân tại khu vực TDA ngày càng phổ biến.</w:t>
      </w:r>
    </w:p>
    <w:p w:rsidR="00572815" w:rsidRDefault="00453F67">
      <w:pPr>
        <w:spacing w:before="0" w:line="288" w:lineRule="auto"/>
        <w:rPr>
          <w:rFonts w:ascii="Times New Roman" w:hAnsi="Times New Roman"/>
          <w:lang w:val="pl-PL"/>
        </w:rPr>
      </w:pPr>
      <w:r>
        <w:rPr>
          <w:rFonts w:ascii="Times New Roman" w:hAnsi="Times New Roman"/>
          <w:b/>
          <w:lang w:val="pl-PL"/>
        </w:rPr>
        <w:t>Dân số trong độ tuổi lao động</w:t>
      </w:r>
      <w:bookmarkEnd w:id="504"/>
      <w:r>
        <w:rPr>
          <w:rFonts w:ascii="Times New Roman" w:hAnsi="Times New Roman"/>
          <w:b/>
          <w:lang w:val="pl-PL"/>
        </w:rPr>
        <w:t xml:space="preserve">: </w:t>
      </w:r>
      <w:r>
        <w:rPr>
          <w:rFonts w:ascii="Times New Roman" w:hAnsi="Times New Roman"/>
          <w:lang w:val="pl-PL"/>
        </w:rPr>
        <w:t>Hiện trạng lao động trong độ tuổi từ 16-60 của 4 thôn thuộc khu vực TDA chiếm 18,6% toàn xã (Số liệu báo cáo tại các thôn). Là một xã thuần nông, do vị trí cách xa trung tâm tỉnh Hòa Bình và đường giao thông chính nên trong cơ cấu nghề nghiệp chính của các thành viên gia đình có tham gia lao động và có thu nhập trong mẫu khảosát vùng dự án thì nông lâm nghiệp chiếm tỉ lệ cao nhất chiếm 78% .</w:t>
      </w:r>
    </w:p>
    <w:p w:rsidR="00572815" w:rsidRDefault="00453F67">
      <w:pPr>
        <w:spacing w:before="0" w:line="288" w:lineRule="auto"/>
        <w:jc w:val="center"/>
        <w:outlineLvl w:val="5"/>
        <w:rPr>
          <w:rFonts w:ascii="Times New Roman" w:eastAsia="Times New Roman" w:hAnsi="Times New Roman"/>
          <w:b/>
          <w:lang w:val="pl-PL"/>
        </w:rPr>
      </w:pPr>
      <w:bookmarkStart w:id="505" w:name="_Toc424890411"/>
      <w:r>
        <w:rPr>
          <w:rFonts w:ascii="Times New Roman" w:eastAsia="Times New Roman" w:hAnsi="Times New Roman"/>
          <w:b/>
          <w:lang w:val="pl-PL"/>
        </w:rPr>
        <w:t>Bảng 4-13:Hiện trạng lao động xã trong độ tuổi lao động (16-60)</w:t>
      </w:r>
      <w:bookmarkEnd w:id="505"/>
    </w:p>
    <w:tbl>
      <w:tblPr>
        <w:tblStyle w:val="TableGrid"/>
        <w:tblW w:w="9024" w:type="dxa"/>
        <w:jc w:val="center"/>
        <w:tblLayout w:type="fixed"/>
        <w:tblLook w:val="04A0" w:firstRow="1" w:lastRow="0" w:firstColumn="1" w:lastColumn="0" w:noHBand="0" w:noVBand="1"/>
      </w:tblPr>
      <w:tblGrid>
        <w:gridCol w:w="1394"/>
        <w:gridCol w:w="1865"/>
        <w:gridCol w:w="1260"/>
        <w:gridCol w:w="1620"/>
        <w:gridCol w:w="1251"/>
        <w:gridCol w:w="1634"/>
      </w:tblGrid>
      <w:tr w:rsidR="00572815">
        <w:trPr>
          <w:jc w:val="center"/>
        </w:trPr>
        <w:tc>
          <w:tcPr>
            <w:tcW w:w="1394" w:type="dxa"/>
            <w:vMerge w:val="restart"/>
          </w:tcPr>
          <w:p w:rsidR="00572815" w:rsidRDefault="00453F67">
            <w:pPr>
              <w:widowControl w:val="0"/>
              <w:spacing w:before="0" w:line="288" w:lineRule="auto"/>
              <w:ind w:right="57"/>
              <w:rPr>
                <w:rFonts w:ascii="Times New Roman" w:hAnsi="Times New Roman"/>
                <w:b/>
              </w:rPr>
            </w:pPr>
            <w:r>
              <w:rPr>
                <w:rFonts w:ascii="Times New Roman" w:hAnsi="Times New Roman"/>
                <w:b/>
              </w:rPr>
              <w:lastRenderedPageBreak/>
              <w:t>Tên thôn</w:t>
            </w:r>
          </w:p>
          <w:p w:rsidR="00572815" w:rsidRDefault="00572815">
            <w:pPr>
              <w:widowControl w:val="0"/>
              <w:spacing w:before="0" w:line="288" w:lineRule="auto"/>
              <w:ind w:right="57"/>
              <w:rPr>
                <w:rFonts w:ascii="Times New Roman" w:hAnsi="Times New Roman"/>
                <w:b/>
              </w:rPr>
            </w:pPr>
          </w:p>
        </w:tc>
        <w:tc>
          <w:tcPr>
            <w:tcW w:w="1865" w:type="dxa"/>
            <w:vMerge w:val="restart"/>
          </w:tcPr>
          <w:p w:rsidR="00572815" w:rsidRDefault="00453F67">
            <w:pPr>
              <w:widowControl w:val="0"/>
              <w:spacing w:before="0" w:line="288" w:lineRule="auto"/>
              <w:ind w:right="57"/>
              <w:rPr>
                <w:rFonts w:ascii="Times New Roman" w:hAnsi="Times New Roman"/>
                <w:b/>
              </w:rPr>
            </w:pPr>
            <w:r>
              <w:rPr>
                <w:rFonts w:ascii="Times New Roman" w:hAnsi="Times New Roman"/>
                <w:b/>
              </w:rPr>
              <w:t>Tổng số LĐ tham gia các hoạt động KT</w:t>
            </w:r>
          </w:p>
        </w:tc>
        <w:tc>
          <w:tcPr>
            <w:tcW w:w="5765" w:type="dxa"/>
            <w:gridSpan w:val="4"/>
          </w:tcPr>
          <w:p w:rsidR="00572815" w:rsidRDefault="00453F67">
            <w:pPr>
              <w:widowControl w:val="0"/>
              <w:spacing w:before="0" w:line="288" w:lineRule="auto"/>
              <w:ind w:right="57"/>
              <w:jc w:val="center"/>
              <w:rPr>
                <w:rFonts w:ascii="Times New Roman" w:hAnsi="Times New Roman"/>
                <w:b/>
              </w:rPr>
            </w:pPr>
            <w:r>
              <w:rPr>
                <w:rFonts w:ascii="Times New Roman" w:hAnsi="Times New Roman"/>
                <w:b/>
              </w:rPr>
              <w:t>Lao động trực tiếp</w:t>
            </w:r>
          </w:p>
        </w:tc>
      </w:tr>
      <w:tr w:rsidR="00572815">
        <w:trPr>
          <w:jc w:val="center"/>
        </w:trPr>
        <w:tc>
          <w:tcPr>
            <w:tcW w:w="1394" w:type="dxa"/>
            <w:vMerge/>
          </w:tcPr>
          <w:p w:rsidR="00572815" w:rsidRDefault="00572815">
            <w:pPr>
              <w:widowControl w:val="0"/>
              <w:spacing w:before="0" w:line="288" w:lineRule="auto"/>
              <w:ind w:right="57"/>
              <w:rPr>
                <w:rFonts w:ascii="Times New Roman" w:hAnsi="Times New Roman"/>
              </w:rPr>
            </w:pPr>
          </w:p>
        </w:tc>
        <w:tc>
          <w:tcPr>
            <w:tcW w:w="1865" w:type="dxa"/>
            <w:vMerge/>
          </w:tcPr>
          <w:p w:rsidR="00572815" w:rsidRDefault="00572815">
            <w:pPr>
              <w:widowControl w:val="0"/>
              <w:spacing w:before="0" w:line="288" w:lineRule="auto"/>
              <w:ind w:right="57"/>
              <w:rPr>
                <w:rFonts w:ascii="Times New Roman" w:hAnsi="Times New Roman"/>
              </w:rPr>
            </w:pPr>
          </w:p>
        </w:tc>
        <w:tc>
          <w:tcPr>
            <w:tcW w:w="2880" w:type="dxa"/>
            <w:gridSpan w:val="2"/>
          </w:tcPr>
          <w:p w:rsidR="00572815" w:rsidRDefault="00453F67">
            <w:pPr>
              <w:widowControl w:val="0"/>
              <w:spacing w:before="0" w:line="288" w:lineRule="auto"/>
              <w:ind w:right="57"/>
              <w:jc w:val="center"/>
              <w:rPr>
                <w:rFonts w:ascii="Times New Roman" w:hAnsi="Times New Roman"/>
              </w:rPr>
            </w:pPr>
            <w:r>
              <w:rPr>
                <w:rFonts w:ascii="Times New Roman" w:hAnsi="Times New Roman"/>
              </w:rPr>
              <w:t>Lao động NLN</w:t>
            </w:r>
          </w:p>
        </w:tc>
        <w:tc>
          <w:tcPr>
            <w:tcW w:w="2885" w:type="dxa"/>
            <w:gridSpan w:val="2"/>
          </w:tcPr>
          <w:p w:rsidR="00572815" w:rsidRDefault="00453F67">
            <w:pPr>
              <w:widowControl w:val="0"/>
              <w:spacing w:before="0" w:line="288" w:lineRule="auto"/>
              <w:ind w:right="57"/>
              <w:jc w:val="center"/>
              <w:rPr>
                <w:rFonts w:ascii="Times New Roman" w:hAnsi="Times New Roman"/>
              </w:rPr>
            </w:pPr>
            <w:r>
              <w:rPr>
                <w:rFonts w:ascii="Times New Roman" w:hAnsi="Times New Roman"/>
              </w:rPr>
              <w:t>Lao động phi nông nghiệp</w:t>
            </w:r>
          </w:p>
        </w:tc>
      </w:tr>
      <w:tr w:rsidR="00572815">
        <w:trPr>
          <w:jc w:val="center"/>
        </w:trPr>
        <w:tc>
          <w:tcPr>
            <w:tcW w:w="1394" w:type="dxa"/>
            <w:vMerge/>
          </w:tcPr>
          <w:p w:rsidR="00572815" w:rsidRDefault="00572815">
            <w:pPr>
              <w:widowControl w:val="0"/>
              <w:spacing w:before="0" w:line="288" w:lineRule="auto"/>
              <w:ind w:right="57"/>
              <w:rPr>
                <w:rFonts w:ascii="Times New Roman" w:hAnsi="Times New Roman"/>
              </w:rPr>
            </w:pPr>
          </w:p>
        </w:tc>
        <w:tc>
          <w:tcPr>
            <w:tcW w:w="1865" w:type="dxa"/>
            <w:vMerge/>
          </w:tcPr>
          <w:p w:rsidR="00572815" w:rsidRDefault="00572815">
            <w:pPr>
              <w:widowControl w:val="0"/>
              <w:spacing w:before="0" w:line="288" w:lineRule="auto"/>
              <w:ind w:right="57"/>
              <w:rPr>
                <w:rFonts w:ascii="Times New Roman" w:hAnsi="Times New Roman"/>
              </w:rPr>
            </w:pPr>
          </w:p>
        </w:tc>
        <w:tc>
          <w:tcPr>
            <w:tcW w:w="1260" w:type="dxa"/>
          </w:tcPr>
          <w:p w:rsidR="00572815" w:rsidRDefault="00453F67">
            <w:pPr>
              <w:widowControl w:val="0"/>
              <w:spacing w:before="0" w:line="288" w:lineRule="auto"/>
              <w:ind w:right="57"/>
              <w:rPr>
                <w:rFonts w:ascii="Times New Roman" w:hAnsi="Times New Roman"/>
              </w:rPr>
            </w:pPr>
            <w:r>
              <w:rPr>
                <w:rFonts w:ascii="Times New Roman" w:hAnsi="Times New Roman"/>
              </w:rPr>
              <w:t>Tổng</w:t>
            </w:r>
          </w:p>
        </w:tc>
        <w:tc>
          <w:tcPr>
            <w:tcW w:w="1620" w:type="dxa"/>
          </w:tcPr>
          <w:p w:rsidR="00572815" w:rsidRDefault="00453F67">
            <w:pPr>
              <w:widowControl w:val="0"/>
              <w:spacing w:before="0" w:line="288" w:lineRule="auto"/>
              <w:ind w:right="57"/>
              <w:rPr>
                <w:rFonts w:ascii="Times New Roman" w:hAnsi="Times New Roman"/>
              </w:rPr>
            </w:pPr>
            <w:r>
              <w:rPr>
                <w:rFonts w:ascii="Times New Roman" w:hAnsi="Times New Roman"/>
              </w:rPr>
              <w:t>LĐ qua đào tạo</w:t>
            </w:r>
          </w:p>
        </w:tc>
        <w:tc>
          <w:tcPr>
            <w:tcW w:w="1251" w:type="dxa"/>
          </w:tcPr>
          <w:p w:rsidR="00572815" w:rsidRDefault="00453F67">
            <w:pPr>
              <w:widowControl w:val="0"/>
              <w:spacing w:before="0" w:line="288" w:lineRule="auto"/>
              <w:ind w:right="57"/>
              <w:rPr>
                <w:rFonts w:ascii="Times New Roman" w:hAnsi="Times New Roman"/>
              </w:rPr>
            </w:pPr>
            <w:r>
              <w:rPr>
                <w:rFonts w:ascii="Times New Roman" w:hAnsi="Times New Roman"/>
              </w:rPr>
              <w:t>Tổng</w:t>
            </w:r>
          </w:p>
        </w:tc>
        <w:tc>
          <w:tcPr>
            <w:tcW w:w="1634" w:type="dxa"/>
          </w:tcPr>
          <w:p w:rsidR="00572815" w:rsidRDefault="00453F67">
            <w:pPr>
              <w:widowControl w:val="0"/>
              <w:spacing w:before="0" w:line="288" w:lineRule="auto"/>
              <w:ind w:right="57"/>
              <w:rPr>
                <w:rFonts w:ascii="Times New Roman" w:hAnsi="Times New Roman"/>
              </w:rPr>
            </w:pPr>
            <w:r>
              <w:rPr>
                <w:rFonts w:ascii="Times New Roman" w:hAnsi="Times New Roman"/>
              </w:rPr>
              <w:t>LĐ qua đào tạo</w:t>
            </w:r>
          </w:p>
        </w:tc>
      </w:tr>
      <w:tr w:rsidR="00572815">
        <w:trPr>
          <w:jc w:val="center"/>
        </w:trPr>
        <w:tc>
          <w:tcPr>
            <w:tcW w:w="1394" w:type="dxa"/>
          </w:tcPr>
          <w:p w:rsidR="00572815" w:rsidRDefault="00453F67">
            <w:pPr>
              <w:widowControl w:val="0"/>
              <w:spacing w:before="0" w:line="288" w:lineRule="auto"/>
              <w:ind w:right="57"/>
              <w:rPr>
                <w:rFonts w:ascii="Times New Roman" w:hAnsi="Times New Roman"/>
              </w:rPr>
            </w:pPr>
            <w:r>
              <w:rPr>
                <w:rFonts w:ascii="Times New Roman" w:hAnsi="Times New Roman"/>
              </w:rPr>
              <w:t>Đức Bình</w:t>
            </w:r>
          </w:p>
        </w:tc>
        <w:tc>
          <w:tcPr>
            <w:tcW w:w="1865"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190</w:t>
            </w:r>
          </w:p>
        </w:tc>
        <w:tc>
          <w:tcPr>
            <w:tcW w:w="126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145</w:t>
            </w:r>
          </w:p>
        </w:tc>
        <w:tc>
          <w:tcPr>
            <w:tcW w:w="162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16</w:t>
            </w:r>
          </w:p>
        </w:tc>
        <w:tc>
          <w:tcPr>
            <w:tcW w:w="1251"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45</w:t>
            </w:r>
          </w:p>
        </w:tc>
        <w:tc>
          <w:tcPr>
            <w:tcW w:w="1634"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22</w:t>
            </w:r>
          </w:p>
        </w:tc>
      </w:tr>
      <w:tr w:rsidR="00572815">
        <w:trPr>
          <w:jc w:val="center"/>
        </w:trPr>
        <w:tc>
          <w:tcPr>
            <w:tcW w:w="1394" w:type="dxa"/>
          </w:tcPr>
          <w:p w:rsidR="00572815" w:rsidRDefault="00453F67">
            <w:pPr>
              <w:widowControl w:val="0"/>
              <w:spacing w:before="0" w:line="288" w:lineRule="auto"/>
              <w:ind w:right="57"/>
              <w:rPr>
                <w:rFonts w:ascii="Times New Roman" w:hAnsi="Times New Roman"/>
              </w:rPr>
            </w:pPr>
            <w:r>
              <w:rPr>
                <w:rFonts w:ascii="Times New Roman" w:hAnsi="Times New Roman"/>
              </w:rPr>
              <w:t>Đại Đồng</w:t>
            </w:r>
          </w:p>
        </w:tc>
        <w:tc>
          <w:tcPr>
            <w:tcW w:w="1865" w:type="dxa"/>
          </w:tcPr>
          <w:p w:rsidR="00572815" w:rsidRDefault="00453F67">
            <w:pPr>
              <w:widowControl w:val="0"/>
              <w:spacing w:before="0" w:line="288" w:lineRule="auto"/>
              <w:ind w:right="57" w:hanging="108"/>
              <w:jc w:val="center"/>
              <w:rPr>
                <w:rFonts w:ascii="Times New Roman" w:hAnsi="Times New Roman"/>
              </w:rPr>
            </w:pPr>
            <w:r>
              <w:rPr>
                <w:rFonts w:ascii="Times New Roman" w:hAnsi="Times New Roman"/>
              </w:rPr>
              <w:t>350</w:t>
            </w:r>
          </w:p>
        </w:tc>
        <w:tc>
          <w:tcPr>
            <w:tcW w:w="126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280</w:t>
            </w:r>
          </w:p>
        </w:tc>
        <w:tc>
          <w:tcPr>
            <w:tcW w:w="162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30</w:t>
            </w:r>
          </w:p>
        </w:tc>
        <w:tc>
          <w:tcPr>
            <w:tcW w:w="1251"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70</w:t>
            </w:r>
          </w:p>
        </w:tc>
        <w:tc>
          <w:tcPr>
            <w:tcW w:w="1634"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31</w:t>
            </w:r>
          </w:p>
        </w:tc>
      </w:tr>
      <w:tr w:rsidR="00572815">
        <w:trPr>
          <w:jc w:val="center"/>
        </w:trPr>
        <w:tc>
          <w:tcPr>
            <w:tcW w:w="1394" w:type="dxa"/>
          </w:tcPr>
          <w:p w:rsidR="00572815" w:rsidRDefault="00453F67">
            <w:pPr>
              <w:widowControl w:val="0"/>
              <w:spacing w:before="0" w:line="288" w:lineRule="auto"/>
              <w:ind w:right="57"/>
              <w:rPr>
                <w:rFonts w:ascii="Times New Roman" w:hAnsi="Times New Roman"/>
              </w:rPr>
            </w:pPr>
            <w:r>
              <w:rPr>
                <w:rFonts w:ascii="Times New Roman" w:hAnsi="Times New Roman"/>
              </w:rPr>
              <w:t>Đại Thắng</w:t>
            </w:r>
          </w:p>
        </w:tc>
        <w:tc>
          <w:tcPr>
            <w:tcW w:w="1865"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147</w:t>
            </w:r>
          </w:p>
        </w:tc>
        <w:tc>
          <w:tcPr>
            <w:tcW w:w="126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117</w:t>
            </w:r>
          </w:p>
        </w:tc>
        <w:tc>
          <w:tcPr>
            <w:tcW w:w="162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16</w:t>
            </w:r>
          </w:p>
        </w:tc>
        <w:tc>
          <w:tcPr>
            <w:tcW w:w="1251"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30</w:t>
            </w:r>
          </w:p>
        </w:tc>
        <w:tc>
          <w:tcPr>
            <w:tcW w:w="1634"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19</w:t>
            </w:r>
          </w:p>
        </w:tc>
      </w:tr>
      <w:tr w:rsidR="00572815">
        <w:trPr>
          <w:jc w:val="center"/>
        </w:trPr>
        <w:tc>
          <w:tcPr>
            <w:tcW w:w="1394" w:type="dxa"/>
          </w:tcPr>
          <w:p w:rsidR="00572815" w:rsidRDefault="00453F67">
            <w:pPr>
              <w:widowControl w:val="0"/>
              <w:spacing w:before="0" w:line="288" w:lineRule="auto"/>
              <w:ind w:right="57"/>
              <w:rPr>
                <w:rFonts w:ascii="Times New Roman" w:hAnsi="Times New Roman"/>
              </w:rPr>
            </w:pPr>
            <w:r>
              <w:rPr>
                <w:rFonts w:ascii="Times New Roman" w:hAnsi="Times New Roman"/>
              </w:rPr>
              <w:t>Thắng Lợi</w:t>
            </w:r>
          </w:p>
        </w:tc>
        <w:tc>
          <w:tcPr>
            <w:tcW w:w="1865"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166</w:t>
            </w:r>
          </w:p>
        </w:tc>
        <w:tc>
          <w:tcPr>
            <w:tcW w:w="126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121</w:t>
            </w:r>
          </w:p>
        </w:tc>
        <w:tc>
          <w:tcPr>
            <w:tcW w:w="162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18</w:t>
            </w:r>
          </w:p>
        </w:tc>
        <w:tc>
          <w:tcPr>
            <w:tcW w:w="1251"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45</w:t>
            </w:r>
          </w:p>
        </w:tc>
        <w:tc>
          <w:tcPr>
            <w:tcW w:w="1634"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18</w:t>
            </w:r>
          </w:p>
        </w:tc>
      </w:tr>
      <w:tr w:rsidR="00572815">
        <w:trPr>
          <w:jc w:val="center"/>
        </w:trPr>
        <w:tc>
          <w:tcPr>
            <w:tcW w:w="1394" w:type="dxa"/>
          </w:tcPr>
          <w:p w:rsidR="00572815" w:rsidRDefault="00453F67">
            <w:pPr>
              <w:widowControl w:val="0"/>
              <w:spacing w:before="0" w:line="288" w:lineRule="auto"/>
              <w:ind w:right="57"/>
              <w:rPr>
                <w:rFonts w:ascii="Times New Roman" w:hAnsi="Times New Roman"/>
              </w:rPr>
            </w:pPr>
            <w:r>
              <w:rPr>
                <w:rFonts w:ascii="Times New Roman" w:hAnsi="Times New Roman"/>
              </w:rPr>
              <w:t>Toàn xã</w:t>
            </w:r>
          </w:p>
        </w:tc>
        <w:tc>
          <w:tcPr>
            <w:tcW w:w="1865"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4574</w:t>
            </w:r>
          </w:p>
        </w:tc>
        <w:tc>
          <w:tcPr>
            <w:tcW w:w="126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3567</w:t>
            </w:r>
          </w:p>
        </w:tc>
        <w:tc>
          <w:tcPr>
            <w:tcW w:w="1620"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80</w:t>
            </w:r>
          </w:p>
        </w:tc>
        <w:tc>
          <w:tcPr>
            <w:tcW w:w="1251"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1007</w:t>
            </w:r>
          </w:p>
        </w:tc>
        <w:tc>
          <w:tcPr>
            <w:tcW w:w="1634" w:type="dxa"/>
          </w:tcPr>
          <w:p w:rsidR="00572815" w:rsidRDefault="00453F67">
            <w:pPr>
              <w:widowControl w:val="0"/>
              <w:spacing w:before="0" w:line="288" w:lineRule="auto"/>
              <w:ind w:right="57"/>
              <w:jc w:val="center"/>
              <w:rPr>
                <w:rFonts w:ascii="Times New Roman" w:hAnsi="Times New Roman"/>
              </w:rPr>
            </w:pPr>
            <w:r>
              <w:rPr>
                <w:rFonts w:ascii="Times New Roman" w:hAnsi="Times New Roman"/>
              </w:rPr>
              <w:t>90</w:t>
            </w:r>
          </w:p>
        </w:tc>
      </w:tr>
    </w:tbl>
    <w:p w:rsidR="00572815" w:rsidRDefault="00453F67">
      <w:pPr>
        <w:widowControl w:val="0"/>
        <w:spacing w:before="0" w:line="288" w:lineRule="auto"/>
        <w:ind w:right="58"/>
        <w:jc w:val="right"/>
        <w:rPr>
          <w:rFonts w:ascii="Times New Roman" w:eastAsia="Times New Roman" w:hAnsi="Times New Roman"/>
          <w:i/>
        </w:rPr>
      </w:pPr>
      <w:r>
        <w:rPr>
          <w:rFonts w:ascii="Times New Roman" w:eastAsia="Times New Roman" w:hAnsi="Times New Roman"/>
          <w:i/>
        </w:rPr>
        <w:t>Nguồn: Số liệu thống kê của UBND xã An Bình</w:t>
      </w:r>
    </w:p>
    <w:p w:rsidR="00572815" w:rsidRDefault="00453F67">
      <w:pPr>
        <w:spacing w:before="0" w:line="288" w:lineRule="auto"/>
        <w:jc w:val="center"/>
        <w:outlineLvl w:val="5"/>
        <w:rPr>
          <w:rFonts w:ascii="Times New Roman" w:eastAsia="Times New Roman" w:hAnsi="Times New Roman"/>
          <w:b/>
          <w:lang w:val="pl-PL"/>
        </w:rPr>
      </w:pPr>
      <w:bookmarkStart w:id="506" w:name="_Toc424890412"/>
      <w:r>
        <w:rPr>
          <w:rFonts w:ascii="Times New Roman" w:eastAsia="Times New Roman" w:hAnsi="Times New Roman"/>
          <w:b/>
          <w:lang w:val="pl-PL"/>
        </w:rPr>
        <w:t>Bảng 4-14: Tỷ lệ số người lao động có việc làm theo giới tính</w:t>
      </w:r>
      <w:bookmarkEnd w:id="506"/>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
        <w:gridCol w:w="2905"/>
        <w:gridCol w:w="2710"/>
        <w:gridCol w:w="2519"/>
      </w:tblGrid>
      <w:tr w:rsidR="00572815">
        <w:trPr>
          <w:trHeight w:val="411"/>
          <w:jc w:val="center"/>
        </w:trPr>
        <w:tc>
          <w:tcPr>
            <w:tcW w:w="1046" w:type="dxa"/>
          </w:tcPr>
          <w:p w:rsidR="00572815" w:rsidRDefault="00453F67">
            <w:pPr>
              <w:widowControl w:val="0"/>
              <w:spacing w:before="0" w:line="288" w:lineRule="auto"/>
              <w:jc w:val="left"/>
              <w:rPr>
                <w:rFonts w:ascii="Times New Roman" w:eastAsia="Times New Roman" w:hAnsi="Times New Roman"/>
                <w:b/>
              </w:rPr>
            </w:pPr>
            <w:r>
              <w:rPr>
                <w:rFonts w:ascii="Times New Roman" w:eastAsia="Times New Roman" w:hAnsi="Times New Roman"/>
                <w:b/>
              </w:rPr>
              <w:t>STT</w:t>
            </w:r>
          </w:p>
        </w:tc>
        <w:tc>
          <w:tcPr>
            <w:tcW w:w="2905" w:type="dxa"/>
          </w:tcPr>
          <w:p w:rsidR="00572815" w:rsidRDefault="00453F67">
            <w:pPr>
              <w:widowControl w:val="0"/>
              <w:spacing w:before="0" w:line="288" w:lineRule="auto"/>
              <w:jc w:val="left"/>
              <w:rPr>
                <w:rFonts w:ascii="Times New Roman" w:eastAsia="Times New Roman" w:hAnsi="Times New Roman"/>
                <w:b/>
              </w:rPr>
            </w:pPr>
            <w:r>
              <w:rPr>
                <w:rFonts w:ascii="Times New Roman" w:eastAsia="Times New Roman" w:hAnsi="Times New Roman"/>
                <w:b/>
              </w:rPr>
              <w:t>Thôn</w:t>
            </w:r>
          </w:p>
        </w:tc>
        <w:tc>
          <w:tcPr>
            <w:tcW w:w="2710" w:type="dxa"/>
          </w:tcPr>
          <w:p w:rsidR="00572815" w:rsidRDefault="00453F67">
            <w:pPr>
              <w:widowControl w:val="0"/>
              <w:spacing w:before="0" w:line="288" w:lineRule="auto"/>
              <w:jc w:val="center"/>
              <w:rPr>
                <w:rFonts w:ascii="Times New Roman" w:eastAsia="Times New Roman" w:hAnsi="Times New Roman"/>
                <w:b/>
              </w:rPr>
            </w:pPr>
            <w:r>
              <w:rPr>
                <w:rFonts w:ascii="Times New Roman" w:eastAsia="Times New Roman" w:hAnsi="Times New Roman"/>
                <w:b/>
              </w:rPr>
              <w:t>Nam(%)</w:t>
            </w:r>
          </w:p>
        </w:tc>
        <w:tc>
          <w:tcPr>
            <w:tcW w:w="2519" w:type="dxa"/>
          </w:tcPr>
          <w:p w:rsidR="00572815" w:rsidRDefault="00453F67">
            <w:pPr>
              <w:widowControl w:val="0"/>
              <w:spacing w:before="0" w:line="288" w:lineRule="auto"/>
              <w:jc w:val="center"/>
              <w:rPr>
                <w:rFonts w:ascii="Times New Roman" w:eastAsia="Times New Roman" w:hAnsi="Times New Roman"/>
                <w:b/>
              </w:rPr>
            </w:pPr>
            <w:r>
              <w:rPr>
                <w:rFonts w:ascii="Times New Roman" w:eastAsia="Times New Roman" w:hAnsi="Times New Roman"/>
                <w:b/>
              </w:rPr>
              <w:t>Nữ(%)</w:t>
            </w:r>
          </w:p>
        </w:tc>
      </w:tr>
      <w:tr w:rsidR="00572815">
        <w:trPr>
          <w:trHeight w:val="275"/>
          <w:jc w:val="center"/>
        </w:trPr>
        <w:tc>
          <w:tcPr>
            <w:tcW w:w="1046" w:type="dxa"/>
          </w:tcPr>
          <w:p w:rsidR="00572815" w:rsidRDefault="00453F67">
            <w:pPr>
              <w:widowControl w:val="0"/>
              <w:spacing w:before="0" w:line="288" w:lineRule="auto"/>
              <w:jc w:val="left"/>
              <w:rPr>
                <w:rFonts w:ascii="Times New Roman" w:eastAsia="Times New Roman" w:hAnsi="Times New Roman"/>
                <w:b/>
              </w:rPr>
            </w:pPr>
            <w:r>
              <w:rPr>
                <w:rFonts w:ascii="Times New Roman" w:eastAsia="Times New Roman" w:hAnsi="Times New Roman"/>
                <w:b/>
              </w:rPr>
              <w:t>1</w:t>
            </w:r>
          </w:p>
        </w:tc>
        <w:tc>
          <w:tcPr>
            <w:tcW w:w="2905" w:type="dxa"/>
          </w:tcPr>
          <w:p w:rsidR="00572815" w:rsidRDefault="00453F67">
            <w:pPr>
              <w:widowControl w:val="0"/>
              <w:spacing w:before="0" w:line="288" w:lineRule="auto"/>
              <w:jc w:val="left"/>
              <w:rPr>
                <w:rFonts w:ascii="Times New Roman" w:eastAsia="Times New Roman" w:hAnsi="Times New Roman"/>
              </w:rPr>
            </w:pPr>
            <w:r>
              <w:rPr>
                <w:rFonts w:ascii="Times New Roman" w:eastAsia="Times New Roman" w:hAnsi="Times New Roman"/>
              </w:rPr>
              <w:t>Đại Thắng</w:t>
            </w:r>
          </w:p>
        </w:tc>
        <w:tc>
          <w:tcPr>
            <w:tcW w:w="2710" w:type="dxa"/>
          </w:tcPr>
          <w:p w:rsidR="00572815" w:rsidRDefault="00453F67">
            <w:pPr>
              <w:widowControl w:val="0"/>
              <w:spacing w:before="0" w:line="288" w:lineRule="auto"/>
              <w:jc w:val="center"/>
              <w:rPr>
                <w:rFonts w:ascii="Times New Roman" w:eastAsia="Times New Roman" w:hAnsi="Times New Roman"/>
              </w:rPr>
            </w:pPr>
            <w:r>
              <w:rPr>
                <w:rFonts w:ascii="Times New Roman" w:eastAsia="Times New Roman" w:hAnsi="Times New Roman"/>
              </w:rPr>
              <w:t>46</w:t>
            </w:r>
          </w:p>
        </w:tc>
        <w:tc>
          <w:tcPr>
            <w:tcW w:w="2519" w:type="dxa"/>
          </w:tcPr>
          <w:p w:rsidR="00572815" w:rsidRDefault="00453F67">
            <w:pPr>
              <w:widowControl w:val="0"/>
              <w:spacing w:before="0" w:line="288" w:lineRule="auto"/>
              <w:jc w:val="center"/>
              <w:rPr>
                <w:rFonts w:ascii="Times New Roman" w:eastAsia="Times New Roman" w:hAnsi="Times New Roman"/>
              </w:rPr>
            </w:pPr>
            <w:r>
              <w:rPr>
                <w:rFonts w:ascii="Times New Roman" w:eastAsia="Times New Roman" w:hAnsi="Times New Roman"/>
              </w:rPr>
              <w:t>54</w:t>
            </w:r>
          </w:p>
        </w:tc>
      </w:tr>
      <w:tr w:rsidR="00572815">
        <w:trPr>
          <w:trHeight w:val="394"/>
          <w:jc w:val="center"/>
        </w:trPr>
        <w:tc>
          <w:tcPr>
            <w:tcW w:w="1046" w:type="dxa"/>
          </w:tcPr>
          <w:p w:rsidR="00572815" w:rsidRDefault="00453F67">
            <w:pPr>
              <w:widowControl w:val="0"/>
              <w:spacing w:before="0" w:line="288" w:lineRule="auto"/>
              <w:jc w:val="left"/>
              <w:rPr>
                <w:rFonts w:ascii="Times New Roman" w:eastAsia="Times New Roman" w:hAnsi="Times New Roman"/>
                <w:b/>
              </w:rPr>
            </w:pPr>
            <w:r>
              <w:rPr>
                <w:rFonts w:ascii="Times New Roman" w:eastAsia="Times New Roman" w:hAnsi="Times New Roman"/>
                <w:b/>
              </w:rPr>
              <w:t>2</w:t>
            </w:r>
          </w:p>
        </w:tc>
        <w:tc>
          <w:tcPr>
            <w:tcW w:w="2905" w:type="dxa"/>
          </w:tcPr>
          <w:p w:rsidR="00572815" w:rsidRDefault="00453F67">
            <w:pPr>
              <w:widowControl w:val="0"/>
              <w:spacing w:before="0" w:line="288" w:lineRule="auto"/>
              <w:jc w:val="left"/>
              <w:rPr>
                <w:rFonts w:ascii="Times New Roman" w:eastAsia="Times New Roman" w:hAnsi="Times New Roman"/>
              </w:rPr>
            </w:pPr>
            <w:r>
              <w:rPr>
                <w:rFonts w:ascii="Times New Roman" w:eastAsia="Times New Roman" w:hAnsi="Times New Roman"/>
              </w:rPr>
              <w:t>Thắng Lợi</w:t>
            </w:r>
          </w:p>
        </w:tc>
        <w:tc>
          <w:tcPr>
            <w:tcW w:w="2710" w:type="dxa"/>
          </w:tcPr>
          <w:p w:rsidR="00572815" w:rsidRDefault="00453F67">
            <w:pPr>
              <w:widowControl w:val="0"/>
              <w:spacing w:before="0" w:line="288" w:lineRule="auto"/>
              <w:jc w:val="center"/>
              <w:rPr>
                <w:rFonts w:ascii="Times New Roman" w:eastAsia="Times New Roman" w:hAnsi="Times New Roman"/>
              </w:rPr>
            </w:pPr>
            <w:r>
              <w:rPr>
                <w:rFonts w:ascii="Times New Roman" w:eastAsia="Times New Roman" w:hAnsi="Times New Roman"/>
              </w:rPr>
              <w:t>45</w:t>
            </w:r>
          </w:p>
        </w:tc>
        <w:tc>
          <w:tcPr>
            <w:tcW w:w="2519" w:type="dxa"/>
          </w:tcPr>
          <w:p w:rsidR="00572815" w:rsidRDefault="00453F67">
            <w:pPr>
              <w:widowControl w:val="0"/>
              <w:spacing w:before="0" w:line="288" w:lineRule="auto"/>
              <w:jc w:val="center"/>
              <w:rPr>
                <w:rFonts w:ascii="Times New Roman" w:eastAsia="Times New Roman" w:hAnsi="Times New Roman"/>
              </w:rPr>
            </w:pPr>
            <w:r>
              <w:rPr>
                <w:rFonts w:ascii="Times New Roman" w:eastAsia="Times New Roman" w:hAnsi="Times New Roman"/>
              </w:rPr>
              <w:t>55</w:t>
            </w:r>
          </w:p>
        </w:tc>
      </w:tr>
      <w:tr w:rsidR="00572815">
        <w:trPr>
          <w:trHeight w:val="271"/>
          <w:jc w:val="center"/>
        </w:trPr>
        <w:tc>
          <w:tcPr>
            <w:tcW w:w="1046" w:type="dxa"/>
          </w:tcPr>
          <w:p w:rsidR="00572815" w:rsidRDefault="00453F67">
            <w:pPr>
              <w:widowControl w:val="0"/>
              <w:spacing w:before="0" w:line="288" w:lineRule="auto"/>
              <w:jc w:val="left"/>
              <w:rPr>
                <w:rFonts w:ascii="Times New Roman" w:eastAsia="Times New Roman" w:hAnsi="Times New Roman"/>
                <w:b/>
              </w:rPr>
            </w:pPr>
            <w:r>
              <w:rPr>
                <w:rFonts w:ascii="Times New Roman" w:eastAsia="Times New Roman" w:hAnsi="Times New Roman"/>
                <w:b/>
              </w:rPr>
              <w:t>3</w:t>
            </w:r>
          </w:p>
        </w:tc>
        <w:tc>
          <w:tcPr>
            <w:tcW w:w="2905" w:type="dxa"/>
          </w:tcPr>
          <w:p w:rsidR="00572815" w:rsidRDefault="00453F67">
            <w:pPr>
              <w:widowControl w:val="0"/>
              <w:spacing w:before="0" w:line="288" w:lineRule="auto"/>
              <w:jc w:val="left"/>
              <w:rPr>
                <w:rFonts w:ascii="Times New Roman" w:eastAsia="Times New Roman" w:hAnsi="Times New Roman"/>
              </w:rPr>
            </w:pPr>
            <w:r>
              <w:rPr>
                <w:rFonts w:ascii="Times New Roman" w:eastAsia="Times New Roman" w:hAnsi="Times New Roman"/>
              </w:rPr>
              <w:t>Đại Đồng</w:t>
            </w:r>
          </w:p>
        </w:tc>
        <w:tc>
          <w:tcPr>
            <w:tcW w:w="2710" w:type="dxa"/>
          </w:tcPr>
          <w:p w:rsidR="00572815" w:rsidRDefault="00453F67">
            <w:pPr>
              <w:widowControl w:val="0"/>
              <w:spacing w:before="0" w:line="288" w:lineRule="auto"/>
              <w:jc w:val="center"/>
              <w:rPr>
                <w:rFonts w:ascii="Times New Roman" w:eastAsia="Times New Roman" w:hAnsi="Times New Roman"/>
              </w:rPr>
            </w:pPr>
            <w:r>
              <w:rPr>
                <w:rFonts w:ascii="Times New Roman" w:eastAsia="Times New Roman" w:hAnsi="Times New Roman"/>
              </w:rPr>
              <w:t>53</w:t>
            </w:r>
          </w:p>
        </w:tc>
        <w:tc>
          <w:tcPr>
            <w:tcW w:w="2519" w:type="dxa"/>
          </w:tcPr>
          <w:p w:rsidR="00572815" w:rsidRDefault="00453F67">
            <w:pPr>
              <w:widowControl w:val="0"/>
              <w:spacing w:before="0" w:line="288" w:lineRule="auto"/>
              <w:jc w:val="center"/>
              <w:rPr>
                <w:rFonts w:ascii="Times New Roman" w:eastAsia="Times New Roman" w:hAnsi="Times New Roman"/>
              </w:rPr>
            </w:pPr>
            <w:r>
              <w:rPr>
                <w:rFonts w:ascii="Times New Roman" w:eastAsia="Times New Roman" w:hAnsi="Times New Roman"/>
              </w:rPr>
              <w:t>47</w:t>
            </w:r>
          </w:p>
        </w:tc>
      </w:tr>
      <w:tr w:rsidR="00572815">
        <w:trPr>
          <w:trHeight w:val="389"/>
          <w:jc w:val="center"/>
        </w:trPr>
        <w:tc>
          <w:tcPr>
            <w:tcW w:w="1046" w:type="dxa"/>
          </w:tcPr>
          <w:p w:rsidR="00572815" w:rsidRDefault="00453F67">
            <w:pPr>
              <w:widowControl w:val="0"/>
              <w:spacing w:before="0" w:line="288" w:lineRule="auto"/>
              <w:jc w:val="left"/>
              <w:rPr>
                <w:rFonts w:ascii="Times New Roman" w:eastAsia="Times New Roman" w:hAnsi="Times New Roman"/>
                <w:b/>
              </w:rPr>
            </w:pPr>
            <w:r>
              <w:rPr>
                <w:rFonts w:ascii="Times New Roman" w:eastAsia="Times New Roman" w:hAnsi="Times New Roman"/>
                <w:b/>
              </w:rPr>
              <w:t>4</w:t>
            </w:r>
          </w:p>
        </w:tc>
        <w:tc>
          <w:tcPr>
            <w:tcW w:w="2905" w:type="dxa"/>
          </w:tcPr>
          <w:p w:rsidR="00572815" w:rsidRDefault="00453F67">
            <w:pPr>
              <w:widowControl w:val="0"/>
              <w:spacing w:before="0" w:line="288" w:lineRule="auto"/>
              <w:jc w:val="left"/>
              <w:rPr>
                <w:rFonts w:ascii="Times New Roman" w:eastAsia="Times New Roman" w:hAnsi="Times New Roman"/>
              </w:rPr>
            </w:pPr>
            <w:r>
              <w:rPr>
                <w:rFonts w:ascii="Times New Roman" w:eastAsia="Times New Roman" w:hAnsi="Times New Roman"/>
              </w:rPr>
              <w:t>Đức Bình</w:t>
            </w:r>
          </w:p>
        </w:tc>
        <w:tc>
          <w:tcPr>
            <w:tcW w:w="2710" w:type="dxa"/>
          </w:tcPr>
          <w:p w:rsidR="00572815" w:rsidRDefault="00453F67">
            <w:pPr>
              <w:widowControl w:val="0"/>
              <w:spacing w:before="0" w:line="288" w:lineRule="auto"/>
              <w:jc w:val="center"/>
              <w:rPr>
                <w:rFonts w:ascii="Times New Roman" w:eastAsia="Times New Roman" w:hAnsi="Times New Roman"/>
              </w:rPr>
            </w:pPr>
            <w:r>
              <w:rPr>
                <w:rFonts w:ascii="Times New Roman" w:eastAsia="Times New Roman" w:hAnsi="Times New Roman"/>
              </w:rPr>
              <w:t>53</w:t>
            </w:r>
          </w:p>
        </w:tc>
        <w:tc>
          <w:tcPr>
            <w:tcW w:w="2519" w:type="dxa"/>
          </w:tcPr>
          <w:p w:rsidR="00572815" w:rsidRDefault="00453F67">
            <w:pPr>
              <w:widowControl w:val="0"/>
              <w:spacing w:before="0" w:line="288" w:lineRule="auto"/>
              <w:jc w:val="center"/>
              <w:rPr>
                <w:rFonts w:ascii="Times New Roman" w:eastAsia="Times New Roman" w:hAnsi="Times New Roman"/>
              </w:rPr>
            </w:pPr>
            <w:r>
              <w:rPr>
                <w:rFonts w:ascii="Times New Roman" w:eastAsia="Times New Roman" w:hAnsi="Times New Roman"/>
              </w:rPr>
              <w:t>47</w:t>
            </w:r>
          </w:p>
        </w:tc>
      </w:tr>
    </w:tbl>
    <w:p w:rsidR="00572815" w:rsidRDefault="00572815">
      <w:pPr>
        <w:spacing w:before="0" w:line="288" w:lineRule="auto"/>
        <w:rPr>
          <w:rFonts w:ascii="Times New Roman" w:hAnsi="Times New Roman"/>
          <w:b/>
        </w:rPr>
      </w:pPr>
      <w:bookmarkStart w:id="507" w:name="_Toc415124606"/>
    </w:p>
    <w:p w:rsidR="00572815" w:rsidRDefault="00453F67">
      <w:pPr>
        <w:spacing w:before="0" w:line="288" w:lineRule="auto"/>
        <w:rPr>
          <w:rFonts w:ascii="Times New Roman" w:hAnsi="Times New Roman"/>
          <w:b/>
          <w:lang w:val="nl-NL"/>
        </w:rPr>
      </w:pPr>
      <w:r>
        <w:rPr>
          <w:rFonts w:ascii="Times New Roman" w:hAnsi="Times New Roman"/>
          <w:b/>
        </w:rPr>
        <w:t>Phân bố lao động trong các ngành nghề</w:t>
      </w:r>
      <w:bookmarkEnd w:id="507"/>
      <w:r>
        <w:rPr>
          <w:rFonts w:ascii="Times New Roman" w:hAnsi="Times New Roman"/>
          <w:b/>
        </w:rPr>
        <w:t xml:space="preserve">: </w:t>
      </w:r>
      <w:r>
        <w:rPr>
          <w:rFonts w:ascii="Times New Roman" w:hAnsi="Times New Roman"/>
          <w:lang w:val="nl-NL" w:eastAsia="ja-JP"/>
        </w:rPr>
        <w:t xml:space="preserve">Theo báo cáo mới nhất năm 2014 về kết quả thực hiện chỉ tiêu tạo việc làm tăng thêm của xã An Bình, có sự chuyển dịch đáng kể. Nhóm người tham gia vào các ngành nghề công nghiệp xây dựng, dịch vụ đã tăng lên. Tuy nhiên như đã phân tích trong mục 4.3.1.2 thì tỷ lệ người lao động tham gia nông lâm tại khu vực 4 thôn vẫn chiếm tỉ lệ cao. </w:t>
      </w:r>
    </w:p>
    <w:p w:rsidR="00572815" w:rsidRDefault="00453F67">
      <w:pPr>
        <w:spacing w:before="0" w:line="288" w:lineRule="auto"/>
        <w:jc w:val="center"/>
        <w:outlineLvl w:val="5"/>
        <w:rPr>
          <w:rFonts w:ascii="Times New Roman" w:eastAsia="Times New Roman" w:hAnsi="Times New Roman"/>
          <w:b/>
          <w:lang w:val="pl-PL"/>
        </w:rPr>
      </w:pPr>
      <w:bookmarkStart w:id="508" w:name="_Toc424890413"/>
      <w:r>
        <w:rPr>
          <w:rFonts w:ascii="Times New Roman" w:eastAsia="Times New Roman" w:hAnsi="Times New Roman"/>
          <w:b/>
          <w:lang w:val="pl-PL"/>
        </w:rPr>
        <w:t>Bảng 4-15: Báo cáo tình hình chỉ tiêu tạo việc làm tăng thêm năm 2014</w:t>
      </w:r>
      <w:bookmarkEnd w:id="508"/>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698"/>
        <w:gridCol w:w="775"/>
        <w:gridCol w:w="608"/>
        <w:gridCol w:w="854"/>
        <w:gridCol w:w="858"/>
        <w:gridCol w:w="1334"/>
        <w:gridCol w:w="1701"/>
        <w:gridCol w:w="1210"/>
      </w:tblGrid>
      <w:tr w:rsidR="00572815">
        <w:trPr>
          <w:jc w:val="center"/>
        </w:trPr>
        <w:tc>
          <w:tcPr>
            <w:tcW w:w="1126" w:type="dxa"/>
            <w:vMerge w:val="restart"/>
            <w:vAlign w:val="center"/>
          </w:tcPr>
          <w:p w:rsidR="00572815" w:rsidRDefault="00453F67">
            <w:pPr>
              <w:spacing w:before="0" w:line="240" w:lineRule="auto"/>
              <w:rPr>
                <w:rFonts w:ascii="Times New Roman" w:hAnsi="Times New Roman"/>
              </w:rPr>
            </w:pPr>
            <w:bookmarkStart w:id="509" w:name="0.1_table01"/>
            <w:bookmarkEnd w:id="509"/>
            <w:r>
              <w:rPr>
                <w:rFonts w:ascii="Times New Roman" w:hAnsi="Times New Roman"/>
                <w:b/>
                <w:bCs/>
              </w:rPr>
              <w:t>Thôn</w:t>
            </w:r>
          </w:p>
        </w:tc>
        <w:tc>
          <w:tcPr>
            <w:tcW w:w="8038" w:type="dxa"/>
            <w:gridSpan w:val="8"/>
            <w:vAlign w:val="center"/>
          </w:tcPr>
          <w:p w:rsidR="00572815" w:rsidRDefault="00453F67">
            <w:pPr>
              <w:spacing w:before="0" w:line="240" w:lineRule="auto"/>
              <w:jc w:val="center"/>
              <w:rPr>
                <w:rFonts w:ascii="Times New Roman" w:hAnsi="Times New Roman"/>
              </w:rPr>
            </w:pPr>
            <w:r>
              <w:rPr>
                <w:rFonts w:ascii="Times New Roman" w:hAnsi="Times New Roman"/>
                <w:b/>
                <w:bCs/>
              </w:rPr>
              <w:t>Số người lao động có việc làm</w:t>
            </w:r>
          </w:p>
        </w:tc>
      </w:tr>
      <w:tr w:rsidR="00572815">
        <w:trPr>
          <w:jc w:val="center"/>
        </w:trPr>
        <w:tc>
          <w:tcPr>
            <w:tcW w:w="1126" w:type="dxa"/>
            <w:vMerge/>
            <w:vAlign w:val="center"/>
          </w:tcPr>
          <w:p w:rsidR="00572815" w:rsidRDefault="00572815">
            <w:pPr>
              <w:spacing w:before="0" w:line="240" w:lineRule="auto"/>
              <w:rPr>
                <w:rFonts w:ascii="Times New Roman" w:hAnsi="Times New Roman"/>
              </w:rPr>
            </w:pPr>
          </w:p>
        </w:tc>
        <w:tc>
          <w:tcPr>
            <w:tcW w:w="698" w:type="dxa"/>
            <w:vMerge w:val="restart"/>
            <w:vAlign w:val="center"/>
          </w:tcPr>
          <w:p w:rsidR="00572815" w:rsidRDefault="00453F67">
            <w:pPr>
              <w:spacing w:before="0" w:line="240" w:lineRule="auto"/>
              <w:jc w:val="center"/>
              <w:rPr>
                <w:rFonts w:ascii="Times New Roman" w:hAnsi="Times New Roman"/>
              </w:rPr>
            </w:pPr>
            <w:r>
              <w:rPr>
                <w:rFonts w:ascii="Times New Roman" w:hAnsi="Times New Roman"/>
                <w:b/>
                <w:bCs/>
              </w:rPr>
              <w:t>Tổng số</w:t>
            </w:r>
          </w:p>
        </w:tc>
        <w:tc>
          <w:tcPr>
            <w:tcW w:w="1383" w:type="dxa"/>
            <w:gridSpan w:val="2"/>
            <w:vAlign w:val="center"/>
          </w:tcPr>
          <w:p w:rsidR="00572815" w:rsidRDefault="00453F67">
            <w:pPr>
              <w:spacing w:before="0" w:line="240" w:lineRule="auto"/>
              <w:jc w:val="center"/>
              <w:rPr>
                <w:rFonts w:ascii="Times New Roman" w:hAnsi="Times New Roman"/>
              </w:rPr>
            </w:pPr>
            <w:r>
              <w:rPr>
                <w:rFonts w:ascii="Times New Roman" w:hAnsi="Times New Roman"/>
                <w:b/>
                <w:bCs/>
              </w:rPr>
              <w:t>Giớitính</w:t>
            </w:r>
          </w:p>
        </w:tc>
        <w:tc>
          <w:tcPr>
            <w:tcW w:w="1712" w:type="dxa"/>
            <w:gridSpan w:val="2"/>
            <w:vAlign w:val="center"/>
          </w:tcPr>
          <w:p w:rsidR="00572815" w:rsidRDefault="00453F67">
            <w:pPr>
              <w:spacing w:before="0" w:line="240" w:lineRule="auto"/>
              <w:jc w:val="center"/>
              <w:rPr>
                <w:rFonts w:ascii="Times New Roman" w:hAnsi="Times New Roman"/>
              </w:rPr>
            </w:pPr>
            <w:r>
              <w:rPr>
                <w:rFonts w:ascii="Times New Roman" w:hAnsi="Times New Roman"/>
                <w:b/>
                <w:bCs/>
              </w:rPr>
              <w:t>Khu vực</w:t>
            </w:r>
          </w:p>
        </w:tc>
        <w:tc>
          <w:tcPr>
            <w:tcW w:w="4245" w:type="dxa"/>
            <w:gridSpan w:val="3"/>
            <w:vAlign w:val="center"/>
          </w:tcPr>
          <w:p w:rsidR="00572815" w:rsidRDefault="00453F67">
            <w:pPr>
              <w:spacing w:before="0" w:line="240" w:lineRule="auto"/>
              <w:jc w:val="center"/>
              <w:rPr>
                <w:rFonts w:ascii="Times New Roman" w:hAnsi="Times New Roman"/>
              </w:rPr>
            </w:pPr>
            <w:r>
              <w:rPr>
                <w:rFonts w:ascii="Times New Roman" w:hAnsi="Times New Roman"/>
                <w:b/>
                <w:bCs/>
              </w:rPr>
              <w:t>Nhóm ngành kinh tế</w:t>
            </w:r>
          </w:p>
        </w:tc>
      </w:tr>
      <w:tr w:rsidR="00572815">
        <w:trPr>
          <w:jc w:val="center"/>
        </w:trPr>
        <w:tc>
          <w:tcPr>
            <w:tcW w:w="1126" w:type="dxa"/>
            <w:vMerge/>
            <w:vAlign w:val="center"/>
          </w:tcPr>
          <w:p w:rsidR="00572815" w:rsidRDefault="00572815">
            <w:pPr>
              <w:spacing w:before="0" w:line="240" w:lineRule="auto"/>
              <w:rPr>
                <w:rFonts w:ascii="Times New Roman" w:hAnsi="Times New Roman"/>
              </w:rPr>
            </w:pPr>
          </w:p>
        </w:tc>
        <w:tc>
          <w:tcPr>
            <w:tcW w:w="698" w:type="dxa"/>
            <w:vMerge/>
            <w:vAlign w:val="center"/>
          </w:tcPr>
          <w:p w:rsidR="00572815" w:rsidRDefault="00572815">
            <w:pPr>
              <w:spacing w:before="0" w:line="240" w:lineRule="auto"/>
              <w:jc w:val="center"/>
              <w:rPr>
                <w:rFonts w:ascii="Times New Roman" w:hAnsi="Times New Roman"/>
              </w:rPr>
            </w:pPr>
          </w:p>
        </w:tc>
        <w:tc>
          <w:tcPr>
            <w:tcW w:w="775" w:type="dxa"/>
            <w:vAlign w:val="center"/>
          </w:tcPr>
          <w:p w:rsidR="00572815" w:rsidRDefault="00453F67">
            <w:pPr>
              <w:spacing w:before="0" w:line="240" w:lineRule="auto"/>
              <w:jc w:val="center"/>
              <w:rPr>
                <w:rFonts w:ascii="Times New Roman" w:hAnsi="Times New Roman"/>
              </w:rPr>
            </w:pPr>
            <w:r>
              <w:rPr>
                <w:rFonts w:ascii="Times New Roman" w:hAnsi="Times New Roman"/>
                <w:b/>
                <w:bCs/>
              </w:rPr>
              <w:t>Nam</w:t>
            </w:r>
          </w:p>
        </w:tc>
        <w:tc>
          <w:tcPr>
            <w:tcW w:w="608" w:type="dxa"/>
            <w:vAlign w:val="center"/>
          </w:tcPr>
          <w:p w:rsidR="00572815" w:rsidRDefault="00453F67">
            <w:pPr>
              <w:spacing w:before="0" w:line="240" w:lineRule="auto"/>
              <w:jc w:val="center"/>
              <w:rPr>
                <w:rFonts w:ascii="Times New Roman" w:hAnsi="Times New Roman"/>
              </w:rPr>
            </w:pPr>
            <w:r>
              <w:rPr>
                <w:rFonts w:ascii="Times New Roman" w:hAnsi="Times New Roman"/>
                <w:b/>
                <w:bCs/>
              </w:rPr>
              <w:t>Nữ</w:t>
            </w:r>
          </w:p>
        </w:tc>
        <w:tc>
          <w:tcPr>
            <w:tcW w:w="854" w:type="dxa"/>
            <w:vAlign w:val="center"/>
          </w:tcPr>
          <w:p w:rsidR="00572815" w:rsidRDefault="00453F67">
            <w:pPr>
              <w:spacing w:before="0" w:line="240" w:lineRule="auto"/>
              <w:jc w:val="center"/>
              <w:rPr>
                <w:rFonts w:ascii="Times New Roman" w:hAnsi="Times New Roman"/>
              </w:rPr>
            </w:pPr>
            <w:r>
              <w:rPr>
                <w:rFonts w:ascii="Times New Roman" w:hAnsi="Times New Roman"/>
                <w:b/>
                <w:bCs/>
              </w:rPr>
              <w:t>Thành thị</w:t>
            </w:r>
          </w:p>
        </w:tc>
        <w:tc>
          <w:tcPr>
            <w:tcW w:w="858" w:type="dxa"/>
            <w:vAlign w:val="center"/>
          </w:tcPr>
          <w:p w:rsidR="00572815" w:rsidRDefault="00453F67">
            <w:pPr>
              <w:spacing w:before="0" w:line="240" w:lineRule="auto"/>
              <w:jc w:val="center"/>
              <w:rPr>
                <w:rFonts w:ascii="Times New Roman" w:hAnsi="Times New Roman"/>
              </w:rPr>
            </w:pPr>
            <w:r>
              <w:rPr>
                <w:rFonts w:ascii="Times New Roman" w:hAnsi="Times New Roman"/>
                <w:b/>
                <w:bCs/>
              </w:rPr>
              <w:t>Nông thôn</w:t>
            </w:r>
          </w:p>
        </w:tc>
        <w:tc>
          <w:tcPr>
            <w:tcW w:w="1334" w:type="dxa"/>
            <w:vAlign w:val="center"/>
          </w:tcPr>
          <w:p w:rsidR="00572815" w:rsidRDefault="00453F67">
            <w:pPr>
              <w:spacing w:before="0" w:line="240" w:lineRule="auto"/>
              <w:jc w:val="center"/>
              <w:rPr>
                <w:rFonts w:ascii="Times New Roman" w:hAnsi="Times New Roman"/>
              </w:rPr>
            </w:pPr>
            <w:r>
              <w:rPr>
                <w:rFonts w:ascii="Times New Roman" w:hAnsi="Times New Roman"/>
                <w:b/>
                <w:bCs/>
              </w:rPr>
              <w:t>Nông lâm và thủy sản</w:t>
            </w:r>
          </w:p>
        </w:tc>
        <w:tc>
          <w:tcPr>
            <w:tcW w:w="1701" w:type="dxa"/>
            <w:vAlign w:val="center"/>
          </w:tcPr>
          <w:p w:rsidR="00572815" w:rsidRDefault="00453F67">
            <w:pPr>
              <w:spacing w:before="0" w:line="240" w:lineRule="auto"/>
              <w:jc w:val="center"/>
              <w:rPr>
                <w:rFonts w:ascii="Times New Roman" w:hAnsi="Times New Roman"/>
              </w:rPr>
            </w:pPr>
            <w:r>
              <w:rPr>
                <w:rFonts w:ascii="Times New Roman" w:hAnsi="Times New Roman"/>
                <w:b/>
                <w:bCs/>
              </w:rPr>
              <w:t>Công nghiệp và xây dựng</w:t>
            </w:r>
          </w:p>
        </w:tc>
        <w:tc>
          <w:tcPr>
            <w:tcW w:w="1210" w:type="dxa"/>
            <w:vAlign w:val="center"/>
          </w:tcPr>
          <w:p w:rsidR="00572815" w:rsidRDefault="00453F67">
            <w:pPr>
              <w:spacing w:before="0" w:line="240" w:lineRule="auto"/>
              <w:jc w:val="center"/>
              <w:rPr>
                <w:rFonts w:ascii="Times New Roman" w:hAnsi="Times New Roman"/>
              </w:rPr>
            </w:pPr>
            <w:r>
              <w:rPr>
                <w:rFonts w:ascii="Times New Roman" w:hAnsi="Times New Roman"/>
                <w:b/>
                <w:bCs/>
              </w:rPr>
              <w:t>Dịch vụ</w:t>
            </w:r>
          </w:p>
        </w:tc>
      </w:tr>
      <w:tr w:rsidR="00572815">
        <w:trPr>
          <w:jc w:val="center"/>
        </w:trPr>
        <w:tc>
          <w:tcPr>
            <w:tcW w:w="1126" w:type="dxa"/>
            <w:vAlign w:val="center"/>
          </w:tcPr>
          <w:p w:rsidR="00572815" w:rsidRDefault="00453F67">
            <w:pPr>
              <w:spacing w:before="0" w:line="240" w:lineRule="auto"/>
              <w:rPr>
                <w:rFonts w:ascii="Times New Roman" w:hAnsi="Times New Roman"/>
              </w:rPr>
            </w:pPr>
            <w:r>
              <w:rPr>
                <w:rFonts w:ascii="Times New Roman" w:hAnsi="Times New Roman"/>
              </w:rPr>
              <w:t>Đại Thắng</w:t>
            </w:r>
          </w:p>
        </w:tc>
        <w:tc>
          <w:tcPr>
            <w:tcW w:w="698" w:type="dxa"/>
            <w:vAlign w:val="center"/>
          </w:tcPr>
          <w:p w:rsidR="00572815" w:rsidRDefault="00453F67">
            <w:pPr>
              <w:spacing w:before="0" w:line="240" w:lineRule="auto"/>
              <w:rPr>
                <w:rFonts w:ascii="Times New Roman" w:hAnsi="Times New Roman"/>
              </w:rPr>
            </w:pPr>
            <w:r>
              <w:rPr>
                <w:rFonts w:ascii="Times New Roman" w:hAnsi="Times New Roman"/>
              </w:rPr>
              <w:t>37</w:t>
            </w:r>
          </w:p>
        </w:tc>
        <w:tc>
          <w:tcPr>
            <w:tcW w:w="775" w:type="dxa"/>
            <w:vAlign w:val="center"/>
          </w:tcPr>
          <w:p w:rsidR="00572815" w:rsidRDefault="00453F67">
            <w:pPr>
              <w:spacing w:before="0" w:line="240" w:lineRule="auto"/>
              <w:rPr>
                <w:rFonts w:ascii="Times New Roman" w:hAnsi="Times New Roman"/>
              </w:rPr>
            </w:pPr>
            <w:r>
              <w:rPr>
                <w:rFonts w:ascii="Times New Roman" w:hAnsi="Times New Roman"/>
              </w:rPr>
              <w:t>17</w:t>
            </w:r>
          </w:p>
        </w:tc>
        <w:tc>
          <w:tcPr>
            <w:tcW w:w="608" w:type="dxa"/>
            <w:vAlign w:val="center"/>
          </w:tcPr>
          <w:p w:rsidR="00572815" w:rsidRDefault="00453F67">
            <w:pPr>
              <w:spacing w:before="0" w:line="240" w:lineRule="auto"/>
              <w:rPr>
                <w:rFonts w:ascii="Times New Roman" w:hAnsi="Times New Roman"/>
              </w:rPr>
            </w:pPr>
            <w:r>
              <w:rPr>
                <w:rFonts w:ascii="Times New Roman" w:hAnsi="Times New Roman"/>
              </w:rPr>
              <w:t>20</w:t>
            </w:r>
          </w:p>
        </w:tc>
        <w:tc>
          <w:tcPr>
            <w:tcW w:w="854" w:type="dxa"/>
            <w:vAlign w:val="center"/>
          </w:tcPr>
          <w:p w:rsidR="00572815" w:rsidRDefault="00453F67">
            <w:pPr>
              <w:spacing w:before="0" w:line="240" w:lineRule="auto"/>
              <w:rPr>
                <w:rFonts w:ascii="Times New Roman" w:hAnsi="Times New Roman"/>
              </w:rPr>
            </w:pPr>
            <w:r>
              <w:rPr>
                <w:rFonts w:ascii="Times New Roman" w:hAnsi="Times New Roman"/>
              </w:rPr>
              <w:t>0</w:t>
            </w:r>
          </w:p>
        </w:tc>
        <w:tc>
          <w:tcPr>
            <w:tcW w:w="858" w:type="dxa"/>
            <w:vAlign w:val="center"/>
          </w:tcPr>
          <w:p w:rsidR="00572815" w:rsidRDefault="00453F67">
            <w:pPr>
              <w:spacing w:before="0" w:line="240" w:lineRule="auto"/>
              <w:rPr>
                <w:rFonts w:ascii="Times New Roman" w:hAnsi="Times New Roman"/>
              </w:rPr>
            </w:pPr>
            <w:r>
              <w:rPr>
                <w:rFonts w:ascii="Times New Roman" w:hAnsi="Times New Roman"/>
              </w:rPr>
              <w:t>37</w:t>
            </w:r>
          </w:p>
        </w:tc>
        <w:tc>
          <w:tcPr>
            <w:tcW w:w="1334" w:type="dxa"/>
            <w:vAlign w:val="center"/>
          </w:tcPr>
          <w:p w:rsidR="00572815" w:rsidRDefault="00453F67">
            <w:pPr>
              <w:spacing w:before="0" w:line="240" w:lineRule="auto"/>
              <w:rPr>
                <w:rFonts w:ascii="Times New Roman" w:hAnsi="Times New Roman"/>
              </w:rPr>
            </w:pPr>
            <w:r>
              <w:rPr>
                <w:rFonts w:ascii="Times New Roman" w:hAnsi="Times New Roman"/>
              </w:rPr>
              <w:t>11</w:t>
            </w:r>
          </w:p>
        </w:tc>
        <w:tc>
          <w:tcPr>
            <w:tcW w:w="1701" w:type="dxa"/>
            <w:vAlign w:val="center"/>
          </w:tcPr>
          <w:p w:rsidR="00572815" w:rsidRDefault="00453F67">
            <w:pPr>
              <w:spacing w:before="0" w:line="240" w:lineRule="auto"/>
              <w:rPr>
                <w:rFonts w:ascii="Times New Roman" w:hAnsi="Times New Roman"/>
              </w:rPr>
            </w:pPr>
            <w:r>
              <w:rPr>
                <w:rFonts w:ascii="Times New Roman" w:hAnsi="Times New Roman"/>
              </w:rPr>
              <w:t>10</w:t>
            </w:r>
          </w:p>
        </w:tc>
        <w:tc>
          <w:tcPr>
            <w:tcW w:w="1210" w:type="dxa"/>
            <w:vAlign w:val="center"/>
          </w:tcPr>
          <w:p w:rsidR="00572815" w:rsidRDefault="00453F67">
            <w:pPr>
              <w:spacing w:before="0" w:line="240" w:lineRule="auto"/>
              <w:rPr>
                <w:rFonts w:ascii="Times New Roman" w:hAnsi="Times New Roman"/>
              </w:rPr>
            </w:pPr>
            <w:r>
              <w:rPr>
                <w:rFonts w:ascii="Times New Roman" w:hAnsi="Times New Roman"/>
              </w:rPr>
              <w:t>16</w:t>
            </w:r>
          </w:p>
        </w:tc>
      </w:tr>
      <w:tr w:rsidR="00572815">
        <w:trPr>
          <w:jc w:val="center"/>
        </w:trPr>
        <w:tc>
          <w:tcPr>
            <w:tcW w:w="1126" w:type="dxa"/>
            <w:vAlign w:val="center"/>
          </w:tcPr>
          <w:p w:rsidR="00572815" w:rsidRDefault="00453F67">
            <w:pPr>
              <w:spacing w:before="0" w:line="240" w:lineRule="auto"/>
              <w:rPr>
                <w:rFonts w:ascii="Times New Roman" w:hAnsi="Times New Roman"/>
              </w:rPr>
            </w:pPr>
            <w:r>
              <w:rPr>
                <w:rFonts w:ascii="Times New Roman" w:hAnsi="Times New Roman"/>
              </w:rPr>
              <w:t>Thắng Lợi</w:t>
            </w:r>
          </w:p>
        </w:tc>
        <w:tc>
          <w:tcPr>
            <w:tcW w:w="698" w:type="dxa"/>
            <w:vAlign w:val="center"/>
          </w:tcPr>
          <w:p w:rsidR="00572815" w:rsidRDefault="00453F67">
            <w:pPr>
              <w:spacing w:before="0" w:line="240" w:lineRule="auto"/>
              <w:rPr>
                <w:rFonts w:ascii="Times New Roman" w:hAnsi="Times New Roman"/>
              </w:rPr>
            </w:pPr>
            <w:r>
              <w:rPr>
                <w:rFonts w:ascii="Times New Roman" w:hAnsi="Times New Roman"/>
              </w:rPr>
              <w:t>85</w:t>
            </w:r>
          </w:p>
        </w:tc>
        <w:tc>
          <w:tcPr>
            <w:tcW w:w="775" w:type="dxa"/>
            <w:vAlign w:val="center"/>
          </w:tcPr>
          <w:p w:rsidR="00572815" w:rsidRDefault="00453F67">
            <w:pPr>
              <w:spacing w:before="0" w:line="240" w:lineRule="auto"/>
              <w:rPr>
                <w:rFonts w:ascii="Times New Roman" w:hAnsi="Times New Roman"/>
              </w:rPr>
            </w:pPr>
            <w:r>
              <w:rPr>
                <w:rFonts w:ascii="Times New Roman" w:hAnsi="Times New Roman"/>
              </w:rPr>
              <w:t>38</w:t>
            </w:r>
          </w:p>
        </w:tc>
        <w:tc>
          <w:tcPr>
            <w:tcW w:w="608" w:type="dxa"/>
            <w:vAlign w:val="center"/>
          </w:tcPr>
          <w:p w:rsidR="00572815" w:rsidRDefault="00453F67">
            <w:pPr>
              <w:spacing w:before="0" w:line="240" w:lineRule="auto"/>
              <w:rPr>
                <w:rFonts w:ascii="Times New Roman" w:hAnsi="Times New Roman"/>
              </w:rPr>
            </w:pPr>
            <w:r>
              <w:rPr>
                <w:rFonts w:ascii="Times New Roman" w:hAnsi="Times New Roman"/>
              </w:rPr>
              <w:t>47</w:t>
            </w:r>
          </w:p>
        </w:tc>
        <w:tc>
          <w:tcPr>
            <w:tcW w:w="854" w:type="dxa"/>
            <w:vAlign w:val="center"/>
          </w:tcPr>
          <w:p w:rsidR="00572815" w:rsidRDefault="00453F67">
            <w:pPr>
              <w:spacing w:before="0" w:line="240" w:lineRule="auto"/>
              <w:rPr>
                <w:rFonts w:ascii="Times New Roman" w:hAnsi="Times New Roman"/>
              </w:rPr>
            </w:pPr>
            <w:r>
              <w:rPr>
                <w:rFonts w:ascii="Times New Roman" w:hAnsi="Times New Roman"/>
              </w:rPr>
              <w:t>10</w:t>
            </w:r>
          </w:p>
        </w:tc>
        <w:tc>
          <w:tcPr>
            <w:tcW w:w="858" w:type="dxa"/>
            <w:vAlign w:val="center"/>
          </w:tcPr>
          <w:p w:rsidR="00572815" w:rsidRDefault="00453F67">
            <w:pPr>
              <w:spacing w:before="0" w:line="240" w:lineRule="auto"/>
              <w:rPr>
                <w:rFonts w:ascii="Times New Roman" w:hAnsi="Times New Roman"/>
              </w:rPr>
            </w:pPr>
            <w:r>
              <w:rPr>
                <w:rFonts w:ascii="Times New Roman" w:hAnsi="Times New Roman"/>
              </w:rPr>
              <w:t>75</w:t>
            </w:r>
          </w:p>
        </w:tc>
        <w:tc>
          <w:tcPr>
            <w:tcW w:w="1334" w:type="dxa"/>
            <w:vAlign w:val="center"/>
          </w:tcPr>
          <w:p w:rsidR="00572815" w:rsidRDefault="00453F67">
            <w:pPr>
              <w:spacing w:before="0" w:line="240" w:lineRule="auto"/>
              <w:rPr>
                <w:rFonts w:ascii="Times New Roman" w:hAnsi="Times New Roman"/>
              </w:rPr>
            </w:pPr>
            <w:r>
              <w:rPr>
                <w:rFonts w:ascii="Times New Roman" w:hAnsi="Times New Roman"/>
              </w:rPr>
              <w:t>32</w:t>
            </w:r>
          </w:p>
        </w:tc>
        <w:tc>
          <w:tcPr>
            <w:tcW w:w="1701" w:type="dxa"/>
            <w:vAlign w:val="center"/>
          </w:tcPr>
          <w:p w:rsidR="00572815" w:rsidRDefault="00453F67">
            <w:pPr>
              <w:spacing w:before="0" w:line="240" w:lineRule="auto"/>
              <w:rPr>
                <w:rFonts w:ascii="Times New Roman" w:hAnsi="Times New Roman"/>
              </w:rPr>
            </w:pPr>
            <w:r>
              <w:rPr>
                <w:rFonts w:ascii="Times New Roman" w:hAnsi="Times New Roman"/>
              </w:rPr>
              <w:t>33</w:t>
            </w:r>
          </w:p>
        </w:tc>
        <w:tc>
          <w:tcPr>
            <w:tcW w:w="1210" w:type="dxa"/>
            <w:vAlign w:val="center"/>
          </w:tcPr>
          <w:p w:rsidR="00572815" w:rsidRDefault="00453F67">
            <w:pPr>
              <w:spacing w:before="0" w:line="240" w:lineRule="auto"/>
              <w:rPr>
                <w:rFonts w:ascii="Times New Roman" w:hAnsi="Times New Roman"/>
              </w:rPr>
            </w:pPr>
            <w:r>
              <w:rPr>
                <w:rFonts w:ascii="Times New Roman" w:hAnsi="Times New Roman"/>
              </w:rPr>
              <w:t>20</w:t>
            </w:r>
          </w:p>
        </w:tc>
      </w:tr>
      <w:tr w:rsidR="00572815">
        <w:trPr>
          <w:jc w:val="center"/>
        </w:trPr>
        <w:tc>
          <w:tcPr>
            <w:tcW w:w="1126" w:type="dxa"/>
            <w:vAlign w:val="center"/>
          </w:tcPr>
          <w:p w:rsidR="00572815" w:rsidRDefault="00453F67">
            <w:pPr>
              <w:spacing w:before="0" w:line="240" w:lineRule="auto"/>
              <w:rPr>
                <w:rFonts w:ascii="Times New Roman" w:hAnsi="Times New Roman"/>
              </w:rPr>
            </w:pPr>
            <w:r>
              <w:rPr>
                <w:rFonts w:ascii="Times New Roman" w:hAnsi="Times New Roman"/>
              </w:rPr>
              <w:lastRenderedPageBreak/>
              <w:t>Đại Đồng</w:t>
            </w:r>
          </w:p>
        </w:tc>
        <w:tc>
          <w:tcPr>
            <w:tcW w:w="698" w:type="dxa"/>
            <w:vAlign w:val="center"/>
          </w:tcPr>
          <w:p w:rsidR="00572815" w:rsidRDefault="00453F67">
            <w:pPr>
              <w:spacing w:before="0" w:line="240" w:lineRule="auto"/>
              <w:rPr>
                <w:rFonts w:ascii="Times New Roman" w:hAnsi="Times New Roman"/>
              </w:rPr>
            </w:pPr>
            <w:r>
              <w:rPr>
                <w:rFonts w:ascii="Times New Roman" w:hAnsi="Times New Roman"/>
              </w:rPr>
              <w:t>186</w:t>
            </w:r>
          </w:p>
        </w:tc>
        <w:tc>
          <w:tcPr>
            <w:tcW w:w="775" w:type="dxa"/>
            <w:vAlign w:val="center"/>
          </w:tcPr>
          <w:p w:rsidR="00572815" w:rsidRDefault="00453F67">
            <w:pPr>
              <w:spacing w:before="0" w:line="240" w:lineRule="auto"/>
              <w:rPr>
                <w:rFonts w:ascii="Times New Roman" w:hAnsi="Times New Roman"/>
              </w:rPr>
            </w:pPr>
            <w:r>
              <w:rPr>
                <w:rFonts w:ascii="Times New Roman" w:hAnsi="Times New Roman"/>
              </w:rPr>
              <w:t>99</w:t>
            </w:r>
          </w:p>
        </w:tc>
        <w:tc>
          <w:tcPr>
            <w:tcW w:w="608" w:type="dxa"/>
            <w:vAlign w:val="center"/>
          </w:tcPr>
          <w:p w:rsidR="00572815" w:rsidRDefault="00453F67">
            <w:pPr>
              <w:spacing w:before="0" w:line="240" w:lineRule="auto"/>
              <w:rPr>
                <w:rFonts w:ascii="Times New Roman" w:hAnsi="Times New Roman"/>
              </w:rPr>
            </w:pPr>
            <w:r>
              <w:rPr>
                <w:rFonts w:ascii="Times New Roman" w:hAnsi="Times New Roman"/>
              </w:rPr>
              <w:t>87</w:t>
            </w:r>
          </w:p>
        </w:tc>
        <w:tc>
          <w:tcPr>
            <w:tcW w:w="854" w:type="dxa"/>
            <w:vAlign w:val="center"/>
          </w:tcPr>
          <w:p w:rsidR="00572815" w:rsidRDefault="00453F67">
            <w:pPr>
              <w:spacing w:before="0" w:line="240" w:lineRule="auto"/>
              <w:rPr>
                <w:rFonts w:ascii="Times New Roman" w:hAnsi="Times New Roman"/>
              </w:rPr>
            </w:pPr>
            <w:r>
              <w:rPr>
                <w:rFonts w:ascii="Times New Roman" w:hAnsi="Times New Roman"/>
              </w:rPr>
              <w:t>10</w:t>
            </w:r>
          </w:p>
        </w:tc>
        <w:tc>
          <w:tcPr>
            <w:tcW w:w="858" w:type="dxa"/>
            <w:vAlign w:val="center"/>
          </w:tcPr>
          <w:p w:rsidR="00572815" w:rsidRDefault="00453F67">
            <w:pPr>
              <w:spacing w:before="0" w:line="240" w:lineRule="auto"/>
              <w:rPr>
                <w:rFonts w:ascii="Times New Roman" w:hAnsi="Times New Roman"/>
              </w:rPr>
            </w:pPr>
            <w:r>
              <w:rPr>
                <w:rFonts w:ascii="Times New Roman" w:hAnsi="Times New Roman"/>
              </w:rPr>
              <w:t>176</w:t>
            </w:r>
          </w:p>
        </w:tc>
        <w:tc>
          <w:tcPr>
            <w:tcW w:w="1334" w:type="dxa"/>
            <w:vAlign w:val="center"/>
          </w:tcPr>
          <w:p w:rsidR="00572815" w:rsidRDefault="00453F67">
            <w:pPr>
              <w:spacing w:before="0" w:line="240" w:lineRule="auto"/>
              <w:rPr>
                <w:rFonts w:ascii="Times New Roman" w:hAnsi="Times New Roman"/>
              </w:rPr>
            </w:pPr>
            <w:r>
              <w:rPr>
                <w:rFonts w:ascii="Times New Roman" w:hAnsi="Times New Roman"/>
              </w:rPr>
              <w:t>92</w:t>
            </w:r>
          </w:p>
        </w:tc>
        <w:tc>
          <w:tcPr>
            <w:tcW w:w="1701" w:type="dxa"/>
            <w:vAlign w:val="center"/>
          </w:tcPr>
          <w:p w:rsidR="00572815" w:rsidRDefault="00453F67">
            <w:pPr>
              <w:spacing w:before="0" w:line="240" w:lineRule="auto"/>
              <w:rPr>
                <w:rFonts w:ascii="Times New Roman" w:hAnsi="Times New Roman"/>
              </w:rPr>
            </w:pPr>
            <w:r>
              <w:rPr>
                <w:rFonts w:ascii="Times New Roman" w:hAnsi="Times New Roman"/>
              </w:rPr>
              <w:t>50</w:t>
            </w:r>
          </w:p>
        </w:tc>
        <w:tc>
          <w:tcPr>
            <w:tcW w:w="1210" w:type="dxa"/>
            <w:vAlign w:val="center"/>
          </w:tcPr>
          <w:p w:rsidR="00572815" w:rsidRDefault="00453F67">
            <w:pPr>
              <w:spacing w:before="0" w:line="240" w:lineRule="auto"/>
              <w:rPr>
                <w:rFonts w:ascii="Times New Roman" w:hAnsi="Times New Roman"/>
              </w:rPr>
            </w:pPr>
            <w:r>
              <w:rPr>
                <w:rFonts w:ascii="Times New Roman" w:hAnsi="Times New Roman"/>
              </w:rPr>
              <w:t>44</w:t>
            </w:r>
          </w:p>
        </w:tc>
      </w:tr>
      <w:tr w:rsidR="00572815">
        <w:trPr>
          <w:jc w:val="center"/>
        </w:trPr>
        <w:tc>
          <w:tcPr>
            <w:tcW w:w="1126" w:type="dxa"/>
            <w:vAlign w:val="center"/>
          </w:tcPr>
          <w:p w:rsidR="00572815" w:rsidRDefault="00453F67">
            <w:pPr>
              <w:spacing w:before="0" w:line="240" w:lineRule="auto"/>
              <w:rPr>
                <w:rFonts w:ascii="Times New Roman" w:hAnsi="Times New Roman"/>
              </w:rPr>
            </w:pPr>
            <w:r>
              <w:rPr>
                <w:rFonts w:ascii="Times New Roman" w:hAnsi="Times New Roman"/>
              </w:rPr>
              <w:t>Đức Bình</w:t>
            </w:r>
          </w:p>
        </w:tc>
        <w:tc>
          <w:tcPr>
            <w:tcW w:w="698" w:type="dxa"/>
            <w:vAlign w:val="center"/>
          </w:tcPr>
          <w:p w:rsidR="00572815" w:rsidRDefault="00453F67">
            <w:pPr>
              <w:spacing w:before="0" w:line="240" w:lineRule="auto"/>
              <w:rPr>
                <w:rFonts w:ascii="Times New Roman" w:hAnsi="Times New Roman"/>
              </w:rPr>
            </w:pPr>
            <w:r>
              <w:rPr>
                <w:rFonts w:ascii="Times New Roman" w:hAnsi="Times New Roman"/>
              </w:rPr>
              <w:t>90</w:t>
            </w:r>
          </w:p>
        </w:tc>
        <w:tc>
          <w:tcPr>
            <w:tcW w:w="775" w:type="dxa"/>
            <w:vAlign w:val="center"/>
          </w:tcPr>
          <w:p w:rsidR="00572815" w:rsidRDefault="00453F67">
            <w:pPr>
              <w:spacing w:before="0" w:line="240" w:lineRule="auto"/>
              <w:rPr>
                <w:rFonts w:ascii="Times New Roman" w:hAnsi="Times New Roman"/>
              </w:rPr>
            </w:pPr>
            <w:r>
              <w:rPr>
                <w:rFonts w:ascii="Times New Roman" w:hAnsi="Times New Roman"/>
              </w:rPr>
              <w:t>48</w:t>
            </w:r>
          </w:p>
        </w:tc>
        <w:tc>
          <w:tcPr>
            <w:tcW w:w="608" w:type="dxa"/>
            <w:vAlign w:val="center"/>
          </w:tcPr>
          <w:p w:rsidR="00572815" w:rsidRDefault="00453F67">
            <w:pPr>
              <w:spacing w:before="0" w:line="240" w:lineRule="auto"/>
              <w:rPr>
                <w:rFonts w:ascii="Times New Roman" w:hAnsi="Times New Roman"/>
              </w:rPr>
            </w:pPr>
            <w:r>
              <w:rPr>
                <w:rFonts w:ascii="Times New Roman" w:hAnsi="Times New Roman"/>
              </w:rPr>
              <w:t>42</w:t>
            </w:r>
          </w:p>
        </w:tc>
        <w:tc>
          <w:tcPr>
            <w:tcW w:w="854" w:type="dxa"/>
            <w:vAlign w:val="center"/>
          </w:tcPr>
          <w:p w:rsidR="00572815" w:rsidRDefault="00453F67">
            <w:pPr>
              <w:spacing w:before="0" w:line="240" w:lineRule="auto"/>
              <w:rPr>
                <w:rFonts w:ascii="Times New Roman" w:hAnsi="Times New Roman"/>
              </w:rPr>
            </w:pPr>
            <w:r>
              <w:rPr>
                <w:rFonts w:ascii="Times New Roman" w:hAnsi="Times New Roman"/>
              </w:rPr>
              <w:t>10</w:t>
            </w:r>
          </w:p>
        </w:tc>
        <w:tc>
          <w:tcPr>
            <w:tcW w:w="858" w:type="dxa"/>
            <w:vAlign w:val="center"/>
          </w:tcPr>
          <w:p w:rsidR="00572815" w:rsidRDefault="00453F67">
            <w:pPr>
              <w:spacing w:before="0" w:line="240" w:lineRule="auto"/>
              <w:rPr>
                <w:rFonts w:ascii="Times New Roman" w:hAnsi="Times New Roman"/>
              </w:rPr>
            </w:pPr>
            <w:r>
              <w:rPr>
                <w:rFonts w:ascii="Times New Roman" w:hAnsi="Times New Roman"/>
              </w:rPr>
              <w:t>80</w:t>
            </w:r>
          </w:p>
        </w:tc>
        <w:tc>
          <w:tcPr>
            <w:tcW w:w="1334" w:type="dxa"/>
            <w:vAlign w:val="center"/>
          </w:tcPr>
          <w:p w:rsidR="00572815" w:rsidRDefault="00453F67">
            <w:pPr>
              <w:spacing w:before="0" w:line="240" w:lineRule="auto"/>
              <w:rPr>
                <w:rFonts w:ascii="Times New Roman" w:hAnsi="Times New Roman"/>
              </w:rPr>
            </w:pPr>
            <w:r>
              <w:rPr>
                <w:rFonts w:ascii="Times New Roman" w:hAnsi="Times New Roman"/>
              </w:rPr>
              <w:t>37</w:t>
            </w:r>
          </w:p>
        </w:tc>
        <w:tc>
          <w:tcPr>
            <w:tcW w:w="1701" w:type="dxa"/>
            <w:vAlign w:val="center"/>
          </w:tcPr>
          <w:p w:rsidR="00572815" w:rsidRDefault="00453F67">
            <w:pPr>
              <w:spacing w:before="0" w:line="240" w:lineRule="auto"/>
              <w:rPr>
                <w:rFonts w:ascii="Times New Roman" w:hAnsi="Times New Roman"/>
              </w:rPr>
            </w:pPr>
            <w:r>
              <w:rPr>
                <w:rFonts w:ascii="Times New Roman" w:hAnsi="Times New Roman"/>
              </w:rPr>
              <w:t>28</w:t>
            </w:r>
          </w:p>
        </w:tc>
        <w:tc>
          <w:tcPr>
            <w:tcW w:w="1210" w:type="dxa"/>
            <w:vAlign w:val="center"/>
          </w:tcPr>
          <w:p w:rsidR="00572815" w:rsidRDefault="00453F67">
            <w:pPr>
              <w:spacing w:before="0" w:line="240" w:lineRule="auto"/>
              <w:rPr>
                <w:rFonts w:ascii="Times New Roman" w:hAnsi="Times New Roman"/>
              </w:rPr>
            </w:pPr>
            <w:r>
              <w:rPr>
                <w:rFonts w:ascii="Times New Roman" w:hAnsi="Times New Roman"/>
              </w:rPr>
              <w:t>25</w:t>
            </w:r>
          </w:p>
        </w:tc>
      </w:tr>
    </w:tbl>
    <w:p w:rsidR="00572815" w:rsidRDefault="00453F67">
      <w:pPr>
        <w:widowControl w:val="0"/>
        <w:spacing w:before="0" w:line="288" w:lineRule="auto"/>
        <w:ind w:right="-14"/>
        <w:jc w:val="right"/>
        <w:rPr>
          <w:rFonts w:ascii="Times New Roman" w:hAnsi="Times New Roman"/>
          <w:i/>
        </w:rPr>
      </w:pPr>
      <w:r>
        <w:rPr>
          <w:rFonts w:ascii="Times New Roman" w:hAnsi="Times New Roman"/>
          <w:i/>
        </w:rPr>
        <w:t>Nguồn: Báo cáo năm 2014 – xã An Bình</w:t>
      </w:r>
    </w:p>
    <w:p w:rsidR="00572815" w:rsidRDefault="00453F67">
      <w:pPr>
        <w:spacing w:before="0" w:line="288" w:lineRule="auto"/>
        <w:outlineLvl w:val="5"/>
        <w:rPr>
          <w:rFonts w:ascii="Times New Roman" w:eastAsia="Times New Roman" w:hAnsi="Times New Roman"/>
        </w:rPr>
      </w:pPr>
      <w:bookmarkStart w:id="510" w:name="_Toc424890414"/>
      <w:r>
        <w:rPr>
          <w:rFonts w:ascii="Times New Roman" w:eastAsia="Times New Roman" w:hAnsi="Times New Roman"/>
        </w:rPr>
        <w:t>Theo kết quả khảo sát được trình bày trong bảng 4-14, tỷ lệ lao động trong lĩnh vực nông-lâm nghiệp đạt tỷ lệ cao nhất. Tỷ lệ thất nghiệp chiếm 0,8%, đây là một dấu hiệu tốt cho tình hình kinh tế nói chung. Có thể thấy nông-lâm nghiệp chiếm vị trí quan trọng trong khu vực TDA.</w:t>
      </w:r>
      <w:bookmarkEnd w:id="510"/>
    </w:p>
    <w:p w:rsidR="00572815" w:rsidRDefault="00453F67">
      <w:pPr>
        <w:spacing w:before="0" w:line="288" w:lineRule="auto"/>
        <w:jc w:val="center"/>
        <w:outlineLvl w:val="5"/>
        <w:rPr>
          <w:rFonts w:ascii="Times New Roman" w:eastAsia="Times New Roman" w:hAnsi="Times New Roman"/>
          <w:b/>
          <w:lang w:val="pl-PL"/>
        </w:rPr>
      </w:pPr>
      <w:bookmarkStart w:id="511" w:name="_Toc424890415"/>
      <w:r>
        <w:rPr>
          <w:rFonts w:ascii="Times New Roman" w:eastAsia="Times New Roman" w:hAnsi="Times New Roman"/>
          <w:b/>
          <w:lang w:val="pl-PL"/>
        </w:rPr>
        <w:t>Bảng 4-16: Nghề nghiệp chính của người lao động (tính cả các thành viên của hộ gia đình có tham gia lao động)</w:t>
      </w:r>
      <w:bookmarkEnd w:id="511"/>
    </w:p>
    <w:tbl>
      <w:tblPr>
        <w:tblW w:w="93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380"/>
        <w:gridCol w:w="723"/>
        <w:gridCol w:w="910"/>
        <w:gridCol w:w="786"/>
        <w:gridCol w:w="762"/>
        <w:gridCol w:w="858"/>
        <w:gridCol w:w="705"/>
        <w:gridCol w:w="696"/>
        <w:gridCol w:w="910"/>
        <w:gridCol w:w="910"/>
        <w:gridCol w:w="748"/>
      </w:tblGrid>
      <w:tr w:rsidR="00572815">
        <w:trPr>
          <w:trHeight w:val="1209"/>
          <w:jc w:val="center"/>
        </w:trPr>
        <w:tc>
          <w:tcPr>
            <w:tcW w:w="1380"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 </w:t>
            </w:r>
          </w:p>
        </w:tc>
        <w:tc>
          <w:tcPr>
            <w:tcW w:w="723"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Mất sức lao động</w:t>
            </w:r>
          </w:p>
        </w:tc>
        <w:tc>
          <w:tcPr>
            <w:tcW w:w="910"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Nông, lâm, ngư nghiệp</w:t>
            </w:r>
          </w:p>
        </w:tc>
        <w:tc>
          <w:tcPr>
            <w:tcW w:w="786"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Buôn bán, dịch vụ</w:t>
            </w:r>
          </w:p>
        </w:tc>
        <w:tc>
          <w:tcPr>
            <w:tcW w:w="762"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Cán bộ, viên chức</w:t>
            </w:r>
          </w:p>
        </w:tc>
        <w:tc>
          <w:tcPr>
            <w:tcW w:w="858"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Học sinh, sinh viên</w:t>
            </w:r>
          </w:p>
        </w:tc>
        <w:tc>
          <w:tcPr>
            <w:tcW w:w="705"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Tiểu thủ công</w:t>
            </w:r>
          </w:p>
        </w:tc>
        <w:tc>
          <w:tcPr>
            <w:tcW w:w="696"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Làm thuê</w:t>
            </w:r>
          </w:p>
          <w:p w:rsidR="00572815" w:rsidRDefault="00572815">
            <w:pPr>
              <w:spacing w:before="0" w:line="216" w:lineRule="auto"/>
              <w:rPr>
                <w:rFonts w:ascii="Times New Roman" w:eastAsia="Times New Roman" w:hAnsi="Times New Roman"/>
                <w:b/>
              </w:rPr>
            </w:pPr>
          </w:p>
        </w:tc>
        <w:tc>
          <w:tcPr>
            <w:tcW w:w="910"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Không có việc làm</w:t>
            </w:r>
          </w:p>
          <w:p w:rsidR="00572815" w:rsidRDefault="00572815">
            <w:pPr>
              <w:spacing w:before="0" w:line="216" w:lineRule="auto"/>
              <w:rPr>
                <w:rFonts w:ascii="Times New Roman" w:eastAsia="Times New Roman" w:hAnsi="Times New Roman"/>
                <w:b/>
              </w:rPr>
            </w:pPr>
          </w:p>
        </w:tc>
        <w:tc>
          <w:tcPr>
            <w:tcW w:w="910" w:type="dxa"/>
            <w:shd w:val="clear" w:color="auto" w:fill="F2DBDB"/>
            <w:vAlign w:val="center"/>
          </w:tcPr>
          <w:p w:rsidR="00572815" w:rsidRDefault="00453F67">
            <w:pPr>
              <w:spacing w:before="0" w:line="216" w:lineRule="auto"/>
              <w:rPr>
                <w:rFonts w:ascii="Times New Roman" w:hAnsi="Times New Roman"/>
                <w:b/>
              </w:rPr>
            </w:pPr>
            <w:r>
              <w:rPr>
                <w:rFonts w:ascii="Times New Roman" w:hAnsi="Times New Roman"/>
                <w:b/>
              </w:rPr>
              <w:t xml:space="preserve">Không </w:t>
            </w:r>
          </w:p>
          <w:p w:rsidR="00572815" w:rsidRDefault="00453F67">
            <w:pPr>
              <w:spacing w:before="0" w:line="216" w:lineRule="auto"/>
              <w:rPr>
                <w:rFonts w:ascii="Times New Roman" w:eastAsia="Times New Roman" w:hAnsi="Times New Roman"/>
                <w:b/>
              </w:rPr>
            </w:pPr>
            <w:r>
              <w:rPr>
                <w:rFonts w:ascii="Times New Roman" w:hAnsi="Times New Roman"/>
                <w:b/>
              </w:rPr>
              <w:t xml:space="preserve">Phù hợp </w:t>
            </w:r>
          </w:p>
          <w:p w:rsidR="00572815" w:rsidRDefault="00572815">
            <w:pPr>
              <w:spacing w:before="0" w:line="216" w:lineRule="auto"/>
              <w:rPr>
                <w:rFonts w:ascii="Times New Roman" w:eastAsia="Times New Roman" w:hAnsi="Times New Roman"/>
                <w:b/>
              </w:rPr>
            </w:pPr>
          </w:p>
        </w:tc>
        <w:tc>
          <w:tcPr>
            <w:tcW w:w="748" w:type="dxa"/>
            <w:shd w:val="clear" w:color="auto" w:fill="F2DBDB"/>
            <w:vAlign w:val="center"/>
          </w:tcPr>
          <w:p w:rsidR="00572815" w:rsidRDefault="00453F67">
            <w:pPr>
              <w:spacing w:before="0" w:line="216" w:lineRule="auto"/>
              <w:rPr>
                <w:rFonts w:ascii="Times New Roman" w:eastAsia="Times New Roman" w:hAnsi="Times New Roman"/>
                <w:b/>
              </w:rPr>
            </w:pPr>
            <w:r>
              <w:rPr>
                <w:rFonts w:ascii="Times New Roman" w:hAnsi="Times New Roman"/>
                <w:b/>
              </w:rPr>
              <w:t>Các nghề khác</w:t>
            </w:r>
          </w:p>
        </w:tc>
      </w:tr>
      <w:tr w:rsidR="00572815">
        <w:trPr>
          <w:trHeight w:val="439"/>
          <w:jc w:val="center"/>
        </w:trPr>
        <w:tc>
          <w:tcPr>
            <w:tcW w:w="1380" w:type="dxa"/>
            <w:vAlign w:val="center"/>
          </w:tcPr>
          <w:p w:rsidR="00572815" w:rsidRDefault="00453F67">
            <w:pPr>
              <w:spacing w:before="0" w:line="216" w:lineRule="auto"/>
              <w:rPr>
                <w:rFonts w:ascii="Times New Roman" w:eastAsia="Times New Roman" w:hAnsi="Times New Roman"/>
                <w:bCs/>
              </w:rPr>
            </w:pPr>
            <w:r>
              <w:rPr>
                <w:rFonts w:ascii="Times New Roman" w:hAnsi="Times New Roman"/>
                <w:bCs/>
              </w:rPr>
              <w:t>Tổng mẫu</w:t>
            </w:r>
          </w:p>
        </w:tc>
        <w:tc>
          <w:tcPr>
            <w:tcW w:w="723" w:type="dxa"/>
            <w:vAlign w:val="center"/>
          </w:tcPr>
          <w:p w:rsidR="00572815" w:rsidRDefault="00453F67">
            <w:pPr>
              <w:spacing w:before="0" w:line="216" w:lineRule="auto"/>
              <w:rPr>
                <w:rFonts w:ascii="Times New Roman" w:hAnsi="Times New Roman"/>
              </w:rPr>
            </w:pPr>
            <w:r>
              <w:rPr>
                <w:rFonts w:ascii="Times New Roman" w:hAnsi="Times New Roman"/>
              </w:rPr>
              <w:t>4,3</w:t>
            </w:r>
          </w:p>
        </w:tc>
        <w:tc>
          <w:tcPr>
            <w:tcW w:w="910" w:type="dxa"/>
            <w:vAlign w:val="center"/>
          </w:tcPr>
          <w:p w:rsidR="00572815" w:rsidRDefault="00453F67">
            <w:pPr>
              <w:spacing w:before="0" w:line="216" w:lineRule="auto"/>
              <w:rPr>
                <w:rFonts w:ascii="Times New Roman" w:hAnsi="Times New Roman"/>
              </w:rPr>
            </w:pPr>
            <w:r>
              <w:rPr>
                <w:rFonts w:ascii="Times New Roman" w:hAnsi="Times New Roman"/>
              </w:rPr>
              <w:t>53,1</w:t>
            </w:r>
          </w:p>
        </w:tc>
        <w:tc>
          <w:tcPr>
            <w:tcW w:w="786" w:type="dxa"/>
            <w:vAlign w:val="center"/>
          </w:tcPr>
          <w:p w:rsidR="00572815" w:rsidRDefault="00453F67">
            <w:pPr>
              <w:spacing w:before="0" w:line="216" w:lineRule="auto"/>
              <w:ind w:firstLine="190"/>
              <w:jc w:val="center"/>
              <w:rPr>
                <w:rFonts w:ascii="Times New Roman" w:hAnsi="Times New Roman"/>
              </w:rPr>
            </w:pPr>
            <w:r>
              <w:rPr>
                <w:rFonts w:ascii="Times New Roman" w:hAnsi="Times New Roman"/>
              </w:rPr>
              <w:t>2,6</w:t>
            </w:r>
          </w:p>
        </w:tc>
        <w:tc>
          <w:tcPr>
            <w:tcW w:w="762" w:type="dxa"/>
            <w:vAlign w:val="center"/>
          </w:tcPr>
          <w:p w:rsidR="00572815" w:rsidRDefault="00453F67">
            <w:pPr>
              <w:spacing w:before="0" w:line="216" w:lineRule="auto"/>
              <w:ind w:firstLine="190"/>
              <w:jc w:val="center"/>
              <w:rPr>
                <w:rFonts w:ascii="Times New Roman" w:hAnsi="Times New Roman"/>
              </w:rPr>
            </w:pPr>
            <w:r>
              <w:rPr>
                <w:rFonts w:ascii="Times New Roman" w:hAnsi="Times New Roman"/>
              </w:rPr>
              <w:t>3,2</w:t>
            </w:r>
          </w:p>
        </w:tc>
        <w:tc>
          <w:tcPr>
            <w:tcW w:w="858" w:type="dxa"/>
            <w:vAlign w:val="center"/>
          </w:tcPr>
          <w:p w:rsidR="00572815" w:rsidRDefault="00453F67">
            <w:pPr>
              <w:spacing w:before="0" w:line="216" w:lineRule="auto"/>
              <w:rPr>
                <w:rFonts w:ascii="Times New Roman" w:hAnsi="Times New Roman"/>
              </w:rPr>
            </w:pPr>
            <w:r>
              <w:rPr>
                <w:rFonts w:ascii="Times New Roman" w:hAnsi="Times New Roman"/>
              </w:rPr>
              <w:t>24,7</w:t>
            </w:r>
          </w:p>
        </w:tc>
        <w:tc>
          <w:tcPr>
            <w:tcW w:w="705" w:type="dxa"/>
            <w:vAlign w:val="center"/>
          </w:tcPr>
          <w:p w:rsidR="00572815" w:rsidRDefault="00453F67">
            <w:pPr>
              <w:spacing w:before="0" w:line="216" w:lineRule="auto"/>
              <w:jc w:val="left"/>
              <w:rPr>
                <w:rFonts w:ascii="Times New Roman" w:hAnsi="Times New Roman"/>
              </w:rPr>
            </w:pPr>
            <w:r>
              <w:rPr>
                <w:rFonts w:ascii="Times New Roman" w:hAnsi="Times New Roman"/>
              </w:rPr>
              <w:t>0,6</w:t>
            </w:r>
          </w:p>
        </w:tc>
        <w:tc>
          <w:tcPr>
            <w:tcW w:w="696" w:type="dxa"/>
            <w:vAlign w:val="center"/>
          </w:tcPr>
          <w:p w:rsidR="00572815" w:rsidRDefault="00453F67">
            <w:pPr>
              <w:spacing w:before="0" w:line="216" w:lineRule="auto"/>
              <w:rPr>
                <w:rFonts w:ascii="Times New Roman" w:hAnsi="Times New Roman"/>
              </w:rPr>
            </w:pPr>
            <w:r>
              <w:rPr>
                <w:rFonts w:ascii="Times New Roman" w:hAnsi="Times New Roman"/>
              </w:rPr>
              <w:t>4,9</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0,8</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3</w:t>
            </w:r>
          </w:p>
        </w:tc>
        <w:tc>
          <w:tcPr>
            <w:tcW w:w="748" w:type="dxa"/>
            <w:vAlign w:val="center"/>
          </w:tcPr>
          <w:p w:rsidR="00572815" w:rsidRDefault="00453F67">
            <w:pPr>
              <w:spacing w:before="0" w:line="216" w:lineRule="auto"/>
              <w:rPr>
                <w:rFonts w:ascii="Times New Roman" w:hAnsi="Times New Roman"/>
              </w:rPr>
            </w:pPr>
            <w:r>
              <w:rPr>
                <w:rFonts w:ascii="Times New Roman" w:hAnsi="Times New Roman"/>
              </w:rPr>
              <w:t>2,8</w:t>
            </w:r>
          </w:p>
        </w:tc>
      </w:tr>
      <w:tr w:rsidR="00572815">
        <w:trPr>
          <w:trHeight w:val="384"/>
          <w:jc w:val="center"/>
        </w:trPr>
        <w:tc>
          <w:tcPr>
            <w:tcW w:w="1380" w:type="dxa"/>
            <w:vAlign w:val="center"/>
          </w:tcPr>
          <w:p w:rsidR="00572815" w:rsidRDefault="00453F67">
            <w:pPr>
              <w:spacing w:before="0" w:line="216" w:lineRule="auto"/>
              <w:rPr>
                <w:rFonts w:ascii="Times New Roman" w:eastAsia="Times New Roman" w:hAnsi="Times New Roman"/>
                <w:bCs/>
                <w:i/>
                <w:iCs/>
              </w:rPr>
            </w:pPr>
            <w:r>
              <w:rPr>
                <w:rFonts w:ascii="Times New Roman" w:hAnsi="Times New Roman"/>
                <w:bCs/>
                <w:i/>
                <w:iCs/>
              </w:rPr>
              <w:t>Theo thôn</w:t>
            </w:r>
          </w:p>
        </w:tc>
        <w:tc>
          <w:tcPr>
            <w:tcW w:w="723" w:type="dxa"/>
            <w:vAlign w:val="center"/>
          </w:tcPr>
          <w:p w:rsidR="00572815" w:rsidRDefault="00572815">
            <w:pPr>
              <w:spacing w:before="0" w:line="216" w:lineRule="auto"/>
              <w:ind w:firstLineChars="100" w:firstLine="240"/>
              <w:rPr>
                <w:rFonts w:ascii="Times New Roman" w:hAnsi="Times New Roman"/>
              </w:rPr>
            </w:pPr>
          </w:p>
        </w:tc>
        <w:tc>
          <w:tcPr>
            <w:tcW w:w="910" w:type="dxa"/>
            <w:vAlign w:val="center"/>
          </w:tcPr>
          <w:p w:rsidR="00572815" w:rsidRDefault="00572815">
            <w:pPr>
              <w:spacing w:before="0" w:line="216" w:lineRule="auto"/>
              <w:ind w:firstLineChars="100" w:firstLine="240"/>
              <w:rPr>
                <w:rFonts w:ascii="Times New Roman" w:hAnsi="Times New Roman"/>
              </w:rPr>
            </w:pPr>
          </w:p>
        </w:tc>
        <w:tc>
          <w:tcPr>
            <w:tcW w:w="786" w:type="dxa"/>
            <w:vAlign w:val="center"/>
          </w:tcPr>
          <w:p w:rsidR="00572815" w:rsidRDefault="00572815">
            <w:pPr>
              <w:spacing w:before="0" w:line="216" w:lineRule="auto"/>
              <w:ind w:firstLineChars="100" w:firstLine="240"/>
              <w:jc w:val="center"/>
              <w:rPr>
                <w:rFonts w:ascii="Times New Roman" w:hAnsi="Times New Roman"/>
              </w:rPr>
            </w:pPr>
          </w:p>
        </w:tc>
        <w:tc>
          <w:tcPr>
            <w:tcW w:w="762" w:type="dxa"/>
            <w:vAlign w:val="center"/>
          </w:tcPr>
          <w:p w:rsidR="00572815" w:rsidRDefault="00572815">
            <w:pPr>
              <w:spacing w:before="0" w:line="216" w:lineRule="auto"/>
              <w:ind w:firstLineChars="100" w:firstLine="240"/>
              <w:rPr>
                <w:rFonts w:ascii="Times New Roman" w:hAnsi="Times New Roman"/>
              </w:rPr>
            </w:pPr>
          </w:p>
        </w:tc>
        <w:tc>
          <w:tcPr>
            <w:tcW w:w="858" w:type="dxa"/>
            <w:vAlign w:val="center"/>
          </w:tcPr>
          <w:p w:rsidR="00572815" w:rsidRDefault="00572815">
            <w:pPr>
              <w:spacing w:before="0" w:line="216" w:lineRule="auto"/>
              <w:ind w:firstLineChars="100" w:firstLine="240"/>
              <w:jc w:val="center"/>
              <w:rPr>
                <w:rFonts w:ascii="Times New Roman" w:hAnsi="Times New Roman"/>
              </w:rPr>
            </w:pPr>
          </w:p>
        </w:tc>
        <w:tc>
          <w:tcPr>
            <w:tcW w:w="705" w:type="dxa"/>
            <w:vAlign w:val="center"/>
          </w:tcPr>
          <w:p w:rsidR="00572815" w:rsidRDefault="00572815">
            <w:pPr>
              <w:spacing w:before="0" w:line="216" w:lineRule="auto"/>
              <w:ind w:firstLineChars="100" w:firstLine="240"/>
              <w:jc w:val="center"/>
              <w:rPr>
                <w:rFonts w:ascii="Times New Roman" w:hAnsi="Times New Roman"/>
              </w:rPr>
            </w:pPr>
          </w:p>
        </w:tc>
        <w:tc>
          <w:tcPr>
            <w:tcW w:w="696" w:type="dxa"/>
            <w:vAlign w:val="center"/>
          </w:tcPr>
          <w:p w:rsidR="00572815" w:rsidRDefault="00572815">
            <w:pPr>
              <w:spacing w:before="0" w:line="216" w:lineRule="auto"/>
              <w:ind w:firstLineChars="100" w:firstLine="240"/>
              <w:jc w:val="center"/>
              <w:rPr>
                <w:rFonts w:ascii="Times New Roman" w:hAnsi="Times New Roman"/>
              </w:rPr>
            </w:pPr>
          </w:p>
        </w:tc>
        <w:tc>
          <w:tcPr>
            <w:tcW w:w="910" w:type="dxa"/>
            <w:vAlign w:val="center"/>
          </w:tcPr>
          <w:p w:rsidR="00572815" w:rsidRDefault="00572815">
            <w:pPr>
              <w:spacing w:before="0" w:line="216" w:lineRule="auto"/>
              <w:ind w:firstLineChars="100" w:firstLine="240"/>
              <w:jc w:val="center"/>
              <w:rPr>
                <w:rFonts w:ascii="Times New Roman" w:hAnsi="Times New Roman"/>
              </w:rPr>
            </w:pPr>
          </w:p>
        </w:tc>
        <w:tc>
          <w:tcPr>
            <w:tcW w:w="910" w:type="dxa"/>
            <w:vAlign w:val="center"/>
          </w:tcPr>
          <w:p w:rsidR="00572815" w:rsidRDefault="00572815">
            <w:pPr>
              <w:spacing w:before="0" w:line="216" w:lineRule="auto"/>
              <w:ind w:firstLineChars="100" w:firstLine="240"/>
              <w:jc w:val="center"/>
              <w:rPr>
                <w:rFonts w:ascii="Times New Roman" w:hAnsi="Times New Roman"/>
              </w:rPr>
            </w:pPr>
          </w:p>
        </w:tc>
        <w:tc>
          <w:tcPr>
            <w:tcW w:w="748" w:type="dxa"/>
            <w:vAlign w:val="center"/>
          </w:tcPr>
          <w:p w:rsidR="00572815" w:rsidRDefault="00572815">
            <w:pPr>
              <w:spacing w:before="0" w:line="216" w:lineRule="auto"/>
              <w:ind w:firstLineChars="100" w:firstLine="240"/>
              <w:jc w:val="left"/>
              <w:rPr>
                <w:rFonts w:ascii="Times New Roman" w:hAnsi="Times New Roman"/>
              </w:rPr>
            </w:pPr>
          </w:p>
        </w:tc>
      </w:tr>
      <w:tr w:rsidR="00572815">
        <w:trPr>
          <w:trHeight w:val="404"/>
          <w:jc w:val="center"/>
        </w:trPr>
        <w:tc>
          <w:tcPr>
            <w:tcW w:w="1380" w:type="dxa"/>
            <w:vAlign w:val="center"/>
          </w:tcPr>
          <w:p w:rsidR="00572815" w:rsidRDefault="00453F67">
            <w:pPr>
              <w:spacing w:before="0" w:line="216" w:lineRule="auto"/>
              <w:rPr>
                <w:rFonts w:ascii="Times New Roman" w:eastAsia="Times New Roman" w:hAnsi="Times New Roman"/>
                <w:iCs/>
              </w:rPr>
            </w:pPr>
            <w:r>
              <w:rPr>
                <w:rFonts w:ascii="Times New Roman" w:hAnsi="Times New Roman"/>
                <w:iCs/>
              </w:rPr>
              <w:t xml:space="preserve"> Đức Bình</w:t>
            </w:r>
          </w:p>
        </w:tc>
        <w:tc>
          <w:tcPr>
            <w:tcW w:w="723" w:type="dxa"/>
            <w:vAlign w:val="center"/>
          </w:tcPr>
          <w:p w:rsidR="00572815" w:rsidRDefault="00453F67">
            <w:pPr>
              <w:spacing w:before="0" w:line="216" w:lineRule="auto"/>
              <w:jc w:val="left"/>
              <w:rPr>
                <w:rFonts w:ascii="Times New Roman" w:hAnsi="Times New Roman"/>
              </w:rPr>
            </w:pPr>
            <w:r>
              <w:rPr>
                <w:rFonts w:ascii="Times New Roman" w:hAnsi="Times New Roman"/>
              </w:rPr>
              <w:t>4,3</w:t>
            </w:r>
          </w:p>
        </w:tc>
        <w:tc>
          <w:tcPr>
            <w:tcW w:w="910" w:type="dxa"/>
            <w:vAlign w:val="center"/>
          </w:tcPr>
          <w:p w:rsidR="00572815" w:rsidRDefault="00453F67">
            <w:pPr>
              <w:spacing w:before="0" w:line="216" w:lineRule="auto"/>
              <w:jc w:val="left"/>
              <w:rPr>
                <w:rFonts w:ascii="Times New Roman" w:hAnsi="Times New Roman"/>
              </w:rPr>
            </w:pPr>
            <w:r>
              <w:rPr>
                <w:rFonts w:ascii="Times New Roman" w:hAnsi="Times New Roman"/>
              </w:rPr>
              <w:t>50,8</w:t>
            </w:r>
          </w:p>
        </w:tc>
        <w:tc>
          <w:tcPr>
            <w:tcW w:w="786" w:type="dxa"/>
            <w:vAlign w:val="center"/>
          </w:tcPr>
          <w:p w:rsidR="00572815" w:rsidRDefault="00453F67">
            <w:pPr>
              <w:spacing w:before="0" w:line="216" w:lineRule="auto"/>
              <w:jc w:val="center"/>
              <w:rPr>
                <w:rFonts w:ascii="Times New Roman" w:hAnsi="Times New Roman"/>
              </w:rPr>
            </w:pPr>
            <w:r>
              <w:rPr>
                <w:rFonts w:ascii="Times New Roman" w:hAnsi="Times New Roman"/>
              </w:rPr>
              <w:t>3,3</w:t>
            </w:r>
          </w:p>
        </w:tc>
        <w:tc>
          <w:tcPr>
            <w:tcW w:w="762" w:type="dxa"/>
            <w:vAlign w:val="center"/>
          </w:tcPr>
          <w:p w:rsidR="00572815" w:rsidRDefault="00453F67">
            <w:pPr>
              <w:spacing w:before="0" w:line="216" w:lineRule="auto"/>
              <w:jc w:val="center"/>
              <w:rPr>
                <w:rFonts w:ascii="Times New Roman" w:hAnsi="Times New Roman"/>
              </w:rPr>
            </w:pPr>
            <w:r>
              <w:rPr>
                <w:rFonts w:ascii="Times New Roman" w:hAnsi="Times New Roman"/>
              </w:rPr>
              <w:t>3,2</w:t>
            </w:r>
          </w:p>
        </w:tc>
        <w:tc>
          <w:tcPr>
            <w:tcW w:w="858" w:type="dxa"/>
            <w:vAlign w:val="center"/>
          </w:tcPr>
          <w:p w:rsidR="00572815" w:rsidRDefault="00453F67">
            <w:pPr>
              <w:spacing w:before="0" w:line="216" w:lineRule="auto"/>
              <w:rPr>
                <w:rFonts w:ascii="Times New Roman" w:hAnsi="Times New Roman"/>
              </w:rPr>
            </w:pPr>
            <w:r>
              <w:rPr>
                <w:rFonts w:ascii="Times New Roman" w:hAnsi="Times New Roman"/>
              </w:rPr>
              <w:t>26,3</w:t>
            </w:r>
          </w:p>
        </w:tc>
        <w:tc>
          <w:tcPr>
            <w:tcW w:w="705" w:type="dxa"/>
            <w:vAlign w:val="center"/>
          </w:tcPr>
          <w:p w:rsidR="00572815" w:rsidRDefault="00453F67">
            <w:pPr>
              <w:spacing w:before="0" w:line="216" w:lineRule="auto"/>
              <w:jc w:val="center"/>
              <w:rPr>
                <w:rFonts w:ascii="Times New Roman" w:hAnsi="Times New Roman"/>
              </w:rPr>
            </w:pPr>
            <w:r>
              <w:rPr>
                <w:rFonts w:ascii="Times New Roman" w:hAnsi="Times New Roman"/>
              </w:rPr>
              <w:t>2,6</w:t>
            </w:r>
          </w:p>
        </w:tc>
        <w:tc>
          <w:tcPr>
            <w:tcW w:w="696" w:type="dxa"/>
            <w:vAlign w:val="center"/>
          </w:tcPr>
          <w:p w:rsidR="00572815" w:rsidRDefault="00453F67">
            <w:pPr>
              <w:spacing w:before="0" w:line="216" w:lineRule="auto"/>
              <w:jc w:val="left"/>
              <w:rPr>
                <w:rFonts w:ascii="Times New Roman" w:hAnsi="Times New Roman"/>
              </w:rPr>
            </w:pPr>
            <w:r>
              <w:rPr>
                <w:rFonts w:ascii="Times New Roman" w:hAnsi="Times New Roman"/>
              </w:rPr>
              <w:t>3,8</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0,2</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2</w:t>
            </w:r>
          </w:p>
        </w:tc>
        <w:tc>
          <w:tcPr>
            <w:tcW w:w="748" w:type="dxa"/>
            <w:vAlign w:val="center"/>
          </w:tcPr>
          <w:p w:rsidR="00572815" w:rsidRDefault="00453F67">
            <w:pPr>
              <w:spacing w:before="0" w:line="216" w:lineRule="auto"/>
              <w:jc w:val="left"/>
              <w:rPr>
                <w:rFonts w:ascii="Times New Roman" w:hAnsi="Times New Roman"/>
              </w:rPr>
            </w:pPr>
            <w:r>
              <w:rPr>
                <w:rFonts w:ascii="Times New Roman" w:hAnsi="Times New Roman"/>
              </w:rPr>
              <w:t>3,5</w:t>
            </w:r>
          </w:p>
        </w:tc>
      </w:tr>
      <w:tr w:rsidR="00572815">
        <w:trPr>
          <w:trHeight w:val="298"/>
          <w:jc w:val="center"/>
        </w:trPr>
        <w:tc>
          <w:tcPr>
            <w:tcW w:w="1380" w:type="dxa"/>
            <w:vAlign w:val="center"/>
          </w:tcPr>
          <w:p w:rsidR="00572815" w:rsidRDefault="00453F67">
            <w:pPr>
              <w:spacing w:before="0" w:line="216" w:lineRule="auto"/>
              <w:rPr>
                <w:rFonts w:ascii="Times New Roman" w:eastAsia="Times New Roman" w:hAnsi="Times New Roman"/>
                <w:iCs/>
              </w:rPr>
            </w:pPr>
            <w:r>
              <w:rPr>
                <w:rFonts w:ascii="Times New Roman" w:hAnsi="Times New Roman"/>
                <w:iCs/>
              </w:rPr>
              <w:t xml:space="preserve"> Thắng Lợi</w:t>
            </w:r>
          </w:p>
        </w:tc>
        <w:tc>
          <w:tcPr>
            <w:tcW w:w="723" w:type="dxa"/>
            <w:vAlign w:val="center"/>
          </w:tcPr>
          <w:p w:rsidR="00572815" w:rsidRDefault="00453F67">
            <w:pPr>
              <w:spacing w:before="0" w:line="216" w:lineRule="auto"/>
              <w:jc w:val="left"/>
              <w:rPr>
                <w:rFonts w:ascii="Times New Roman" w:hAnsi="Times New Roman"/>
              </w:rPr>
            </w:pPr>
            <w:r>
              <w:rPr>
                <w:rFonts w:ascii="Times New Roman" w:hAnsi="Times New Roman"/>
              </w:rPr>
              <w:t>4,7</w:t>
            </w:r>
          </w:p>
        </w:tc>
        <w:tc>
          <w:tcPr>
            <w:tcW w:w="910" w:type="dxa"/>
            <w:vAlign w:val="center"/>
          </w:tcPr>
          <w:p w:rsidR="00572815" w:rsidRDefault="00453F67">
            <w:pPr>
              <w:spacing w:before="0" w:line="216" w:lineRule="auto"/>
              <w:jc w:val="left"/>
              <w:rPr>
                <w:rFonts w:ascii="Times New Roman" w:hAnsi="Times New Roman"/>
              </w:rPr>
            </w:pPr>
            <w:r>
              <w:rPr>
                <w:rFonts w:ascii="Times New Roman" w:hAnsi="Times New Roman"/>
              </w:rPr>
              <w:t>52,6</w:t>
            </w:r>
          </w:p>
        </w:tc>
        <w:tc>
          <w:tcPr>
            <w:tcW w:w="786" w:type="dxa"/>
            <w:vAlign w:val="center"/>
          </w:tcPr>
          <w:p w:rsidR="00572815" w:rsidRDefault="00453F67">
            <w:pPr>
              <w:spacing w:before="0" w:line="216" w:lineRule="auto"/>
              <w:jc w:val="left"/>
              <w:rPr>
                <w:rFonts w:ascii="Times New Roman" w:hAnsi="Times New Roman"/>
              </w:rPr>
            </w:pPr>
            <w:r>
              <w:rPr>
                <w:rFonts w:ascii="Times New Roman" w:hAnsi="Times New Roman"/>
              </w:rPr>
              <w:t>3,0</w:t>
            </w:r>
          </w:p>
        </w:tc>
        <w:tc>
          <w:tcPr>
            <w:tcW w:w="762" w:type="dxa"/>
            <w:vAlign w:val="center"/>
          </w:tcPr>
          <w:p w:rsidR="00572815" w:rsidRDefault="00453F67">
            <w:pPr>
              <w:spacing w:before="0" w:line="216" w:lineRule="auto"/>
              <w:jc w:val="center"/>
              <w:rPr>
                <w:rFonts w:ascii="Times New Roman" w:hAnsi="Times New Roman"/>
              </w:rPr>
            </w:pPr>
            <w:r>
              <w:rPr>
                <w:rFonts w:ascii="Times New Roman" w:hAnsi="Times New Roman"/>
              </w:rPr>
              <w:t>3,4</w:t>
            </w:r>
          </w:p>
        </w:tc>
        <w:tc>
          <w:tcPr>
            <w:tcW w:w="858" w:type="dxa"/>
            <w:vAlign w:val="center"/>
          </w:tcPr>
          <w:p w:rsidR="00572815" w:rsidRDefault="00453F67">
            <w:pPr>
              <w:spacing w:before="0" w:line="216" w:lineRule="auto"/>
              <w:rPr>
                <w:rFonts w:ascii="Times New Roman" w:hAnsi="Times New Roman"/>
              </w:rPr>
            </w:pPr>
            <w:r>
              <w:rPr>
                <w:rFonts w:ascii="Times New Roman" w:hAnsi="Times New Roman"/>
              </w:rPr>
              <w:t>25,3</w:t>
            </w:r>
          </w:p>
        </w:tc>
        <w:tc>
          <w:tcPr>
            <w:tcW w:w="705" w:type="dxa"/>
            <w:vAlign w:val="center"/>
          </w:tcPr>
          <w:p w:rsidR="00572815" w:rsidRDefault="00453F67">
            <w:pPr>
              <w:spacing w:before="0" w:line="216" w:lineRule="auto"/>
              <w:jc w:val="center"/>
              <w:rPr>
                <w:rFonts w:ascii="Times New Roman" w:hAnsi="Times New Roman"/>
              </w:rPr>
            </w:pPr>
            <w:r>
              <w:rPr>
                <w:rFonts w:ascii="Times New Roman" w:hAnsi="Times New Roman"/>
              </w:rPr>
              <w:t>0</w:t>
            </w:r>
          </w:p>
        </w:tc>
        <w:tc>
          <w:tcPr>
            <w:tcW w:w="696" w:type="dxa"/>
            <w:vAlign w:val="center"/>
          </w:tcPr>
          <w:p w:rsidR="00572815" w:rsidRDefault="00453F67">
            <w:pPr>
              <w:spacing w:before="0" w:line="216" w:lineRule="auto"/>
              <w:jc w:val="left"/>
              <w:rPr>
                <w:rFonts w:ascii="Times New Roman" w:hAnsi="Times New Roman"/>
              </w:rPr>
            </w:pPr>
            <w:r>
              <w:rPr>
                <w:rFonts w:ascii="Times New Roman" w:hAnsi="Times New Roman"/>
              </w:rPr>
              <w:t>5,8</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1,1</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1,8</w:t>
            </w:r>
          </w:p>
        </w:tc>
        <w:tc>
          <w:tcPr>
            <w:tcW w:w="748" w:type="dxa"/>
            <w:vAlign w:val="center"/>
          </w:tcPr>
          <w:p w:rsidR="00572815" w:rsidRDefault="00453F67">
            <w:pPr>
              <w:spacing w:before="0" w:line="216" w:lineRule="auto"/>
              <w:jc w:val="left"/>
              <w:rPr>
                <w:rFonts w:ascii="Times New Roman" w:hAnsi="Times New Roman"/>
              </w:rPr>
            </w:pPr>
            <w:r>
              <w:rPr>
                <w:rFonts w:ascii="Times New Roman" w:hAnsi="Times New Roman"/>
              </w:rPr>
              <w:t>2,3</w:t>
            </w:r>
          </w:p>
        </w:tc>
      </w:tr>
      <w:tr w:rsidR="00572815">
        <w:trPr>
          <w:trHeight w:val="277"/>
          <w:jc w:val="center"/>
        </w:trPr>
        <w:tc>
          <w:tcPr>
            <w:tcW w:w="1380" w:type="dxa"/>
            <w:vAlign w:val="center"/>
          </w:tcPr>
          <w:p w:rsidR="00572815" w:rsidRDefault="00453F67">
            <w:pPr>
              <w:spacing w:before="0" w:line="216" w:lineRule="auto"/>
              <w:rPr>
                <w:rFonts w:ascii="Times New Roman" w:eastAsia="Times New Roman" w:hAnsi="Times New Roman"/>
                <w:iCs/>
              </w:rPr>
            </w:pPr>
            <w:r>
              <w:rPr>
                <w:rFonts w:ascii="Times New Roman" w:hAnsi="Times New Roman"/>
                <w:iCs/>
              </w:rPr>
              <w:t>Đại Đồng</w:t>
            </w:r>
          </w:p>
        </w:tc>
        <w:tc>
          <w:tcPr>
            <w:tcW w:w="723" w:type="dxa"/>
            <w:vAlign w:val="center"/>
          </w:tcPr>
          <w:p w:rsidR="00572815" w:rsidRDefault="00453F67">
            <w:pPr>
              <w:spacing w:before="0" w:line="216" w:lineRule="auto"/>
              <w:jc w:val="left"/>
              <w:rPr>
                <w:rFonts w:ascii="Times New Roman" w:hAnsi="Times New Roman"/>
              </w:rPr>
            </w:pPr>
            <w:r>
              <w:rPr>
                <w:rFonts w:ascii="Times New Roman" w:hAnsi="Times New Roman"/>
              </w:rPr>
              <w:t>3,8</w:t>
            </w:r>
          </w:p>
        </w:tc>
        <w:tc>
          <w:tcPr>
            <w:tcW w:w="910" w:type="dxa"/>
            <w:vAlign w:val="center"/>
          </w:tcPr>
          <w:p w:rsidR="00572815" w:rsidRDefault="00453F67">
            <w:pPr>
              <w:spacing w:before="0" w:line="216" w:lineRule="auto"/>
              <w:jc w:val="left"/>
              <w:rPr>
                <w:rFonts w:ascii="Times New Roman" w:hAnsi="Times New Roman"/>
              </w:rPr>
            </w:pPr>
            <w:r>
              <w:rPr>
                <w:rFonts w:ascii="Times New Roman" w:hAnsi="Times New Roman"/>
              </w:rPr>
              <w:t>53,7</w:t>
            </w:r>
          </w:p>
        </w:tc>
        <w:tc>
          <w:tcPr>
            <w:tcW w:w="786" w:type="dxa"/>
            <w:vAlign w:val="center"/>
          </w:tcPr>
          <w:p w:rsidR="00572815" w:rsidRDefault="00453F67">
            <w:pPr>
              <w:spacing w:before="0" w:line="216" w:lineRule="auto"/>
              <w:jc w:val="center"/>
              <w:rPr>
                <w:rFonts w:ascii="Times New Roman" w:hAnsi="Times New Roman"/>
              </w:rPr>
            </w:pPr>
            <w:r>
              <w:rPr>
                <w:rFonts w:ascii="Times New Roman" w:hAnsi="Times New Roman"/>
              </w:rPr>
              <w:t>2,0</w:t>
            </w:r>
          </w:p>
        </w:tc>
        <w:tc>
          <w:tcPr>
            <w:tcW w:w="762" w:type="dxa"/>
            <w:vAlign w:val="center"/>
          </w:tcPr>
          <w:p w:rsidR="00572815" w:rsidRDefault="00453F67">
            <w:pPr>
              <w:spacing w:before="0" w:line="216" w:lineRule="auto"/>
              <w:jc w:val="center"/>
              <w:rPr>
                <w:rFonts w:ascii="Times New Roman" w:hAnsi="Times New Roman"/>
              </w:rPr>
            </w:pPr>
            <w:r>
              <w:rPr>
                <w:rFonts w:ascii="Times New Roman" w:hAnsi="Times New Roman"/>
              </w:rPr>
              <w:t>3</w:t>
            </w:r>
          </w:p>
        </w:tc>
        <w:tc>
          <w:tcPr>
            <w:tcW w:w="858" w:type="dxa"/>
            <w:vAlign w:val="center"/>
          </w:tcPr>
          <w:p w:rsidR="00572815" w:rsidRDefault="00453F67">
            <w:pPr>
              <w:spacing w:before="0" w:line="216" w:lineRule="auto"/>
              <w:rPr>
                <w:rFonts w:ascii="Times New Roman" w:hAnsi="Times New Roman"/>
              </w:rPr>
            </w:pPr>
            <w:r>
              <w:rPr>
                <w:rFonts w:ascii="Times New Roman" w:hAnsi="Times New Roman"/>
              </w:rPr>
              <w:t>24,8</w:t>
            </w:r>
          </w:p>
        </w:tc>
        <w:tc>
          <w:tcPr>
            <w:tcW w:w="705" w:type="dxa"/>
            <w:vAlign w:val="center"/>
          </w:tcPr>
          <w:p w:rsidR="00572815" w:rsidRDefault="00453F67">
            <w:pPr>
              <w:spacing w:before="0" w:line="216" w:lineRule="auto"/>
              <w:jc w:val="center"/>
              <w:rPr>
                <w:rFonts w:ascii="Times New Roman" w:hAnsi="Times New Roman"/>
              </w:rPr>
            </w:pPr>
            <w:r>
              <w:rPr>
                <w:rFonts w:ascii="Times New Roman" w:hAnsi="Times New Roman"/>
              </w:rPr>
              <w:t>0</w:t>
            </w:r>
          </w:p>
        </w:tc>
        <w:tc>
          <w:tcPr>
            <w:tcW w:w="696" w:type="dxa"/>
            <w:vAlign w:val="center"/>
          </w:tcPr>
          <w:p w:rsidR="00572815" w:rsidRDefault="00453F67">
            <w:pPr>
              <w:spacing w:before="0" w:line="216" w:lineRule="auto"/>
              <w:jc w:val="left"/>
              <w:rPr>
                <w:rFonts w:ascii="Times New Roman" w:hAnsi="Times New Roman"/>
              </w:rPr>
            </w:pPr>
            <w:r>
              <w:rPr>
                <w:rFonts w:ascii="Times New Roman" w:hAnsi="Times New Roman"/>
              </w:rPr>
              <w:t>6,3</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0,8</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2,4</w:t>
            </w:r>
          </w:p>
        </w:tc>
        <w:tc>
          <w:tcPr>
            <w:tcW w:w="748" w:type="dxa"/>
            <w:vAlign w:val="center"/>
          </w:tcPr>
          <w:p w:rsidR="00572815" w:rsidRDefault="00453F67">
            <w:pPr>
              <w:spacing w:before="0" w:line="216" w:lineRule="auto"/>
              <w:jc w:val="left"/>
              <w:rPr>
                <w:rFonts w:ascii="Times New Roman" w:hAnsi="Times New Roman"/>
              </w:rPr>
            </w:pPr>
            <w:r>
              <w:rPr>
                <w:rFonts w:ascii="Times New Roman" w:hAnsi="Times New Roman"/>
              </w:rPr>
              <w:t>3,2</w:t>
            </w:r>
          </w:p>
        </w:tc>
      </w:tr>
      <w:tr w:rsidR="00572815">
        <w:trPr>
          <w:trHeight w:val="439"/>
          <w:jc w:val="center"/>
        </w:trPr>
        <w:tc>
          <w:tcPr>
            <w:tcW w:w="1380" w:type="dxa"/>
            <w:vAlign w:val="center"/>
          </w:tcPr>
          <w:p w:rsidR="00572815" w:rsidRDefault="00453F67">
            <w:pPr>
              <w:spacing w:before="0" w:line="216" w:lineRule="auto"/>
              <w:rPr>
                <w:rFonts w:ascii="Times New Roman" w:hAnsi="Times New Roman"/>
                <w:iCs/>
              </w:rPr>
            </w:pPr>
            <w:r>
              <w:rPr>
                <w:rFonts w:ascii="Times New Roman" w:hAnsi="Times New Roman"/>
                <w:iCs/>
              </w:rPr>
              <w:t>Đại Thắng</w:t>
            </w:r>
          </w:p>
        </w:tc>
        <w:tc>
          <w:tcPr>
            <w:tcW w:w="723" w:type="dxa"/>
            <w:vAlign w:val="center"/>
          </w:tcPr>
          <w:p w:rsidR="00572815" w:rsidRDefault="00453F67">
            <w:pPr>
              <w:spacing w:before="0" w:line="216" w:lineRule="auto"/>
              <w:jc w:val="left"/>
              <w:rPr>
                <w:rFonts w:ascii="Times New Roman" w:hAnsi="Times New Roman"/>
              </w:rPr>
            </w:pPr>
            <w:r>
              <w:rPr>
                <w:rFonts w:ascii="Times New Roman" w:hAnsi="Times New Roman"/>
              </w:rPr>
              <w:t>4,6</w:t>
            </w:r>
          </w:p>
        </w:tc>
        <w:tc>
          <w:tcPr>
            <w:tcW w:w="910" w:type="dxa"/>
            <w:vAlign w:val="center"/>
          </w:tcPr>
          <w:p w:rsidR="00572815" w:rsidRDefault="00453F67">
            <w:pPr>
              <w:spacing w:before="0" w:line="216" w:lineRule="auto"/>
              <w:jc w:val="left"/>
              <w:rPr>
                <w:rFonts w:ascii="Times New Roman" w:hAnsi="Times New Roman"/>
              </w:rPr>
            </w:pPr>
            <w:r>
              <w:rPr>
                <w:rFonts w:ascii="Times New Roman" w:hAnsi="Times New Roman"/>
              </w:rPr>
              <w:t>52,1</w:t>
            </w:r>
          </w:p>
        </w:tc>
        <w:tc>
          <w:tcPr>
            <w:tcW w:w="786" w:type="dxa"/>
            <w:vAlign w:val="center"/>
          </w:tcPr>
          <w:p w:rsidR="00572815" w:rsidRDefault="00453F67">
            <w:pPr>
              <w:spacing w:before="0" w:line="216" w:lineRule="auto"/>
              <w:jc w:val="center"/>
              <w:rPr>
                <w:rFonts w:ascii="Times New Roman" w:hAnsi="Times New Roman"/>
              </w:rPr>
            </w:pPr>
            <w:r>
              <w:rPr>
                <w:rFonts w:ascii="Times New Roman" w:hAnsi="Times New Roman"/>
              </w:rPr>
              <w:t>1,7</w:t>
            </w:r>
          </w:p>
        </w:tc>
        <w:tc>
          <w:tcPr>
            <w:tcW w:w="762" w:type="dxa"/>
            <w:vAlign w:val="center"/>
          </w:tcPr>
          <w:p w:rsidR="00572815" w:rsidRDefault="00453F67">
            <w:pPr>
              <w:spacing w:before="0" w:line="216" w:lineRule="auto"/>
              <w:jc w:val="center"/>
              <w:rPr>
                <w:rFonts w:ascii="Times New Roman" w:hAnsi="Times New Roman"/>
              </w:rPr>
            </w:pPr>
            <w:r>
              <w:rPr>
                <w:rFonts w:ascii="Times New Roman" w:hAnsi="Times New Roman"/>
              </w:rPr>
              <w:t>3,4</w:t>
            </w:r>
          </w:p>
        </w:tc>
        <w:tc>
          <w:tcPr>
            <w:tcW w:w="858" w:type="dxa"/>
            <w:vAlign w:val="center"/>
          </w:tcPr>
          <w:p w:rsidR="00572815" w:rsidRDefault="00453F67">
            <w:pPr>
              <w:spacing w:before="0" w:line="216" w:lineRule="auto"/>
              <w:rPr>
                <w:rFonts w:ascii="Times New Roman" w:hAnsi="Times New Roman"/>
              </w:rPr>
            </w:pPr>
            <w:r>
              <w:rPr>
                <w:rFonts w:ascii="Times New Roman" w:hAnsi="Times New Roman"/>
              </w:rPr>
              <w:t>23,6</w:t>
            </w:r>
          </w:p>
        </w:tc>
        <w:tc>
          <w:tcPr>
            <w:tcW w:w="705" w:type="dxa"/>
            <w:vAlign w:val="center"/>
          </w:tcPr>
          <w:p w:rsidR="00572815" w:rsidRDefault="00453F67">
            <w:pPr>
              <w:spacing w:before="0" w:line="216" w:lineRule="auto"/>
              <w:jc w:val="center"/>
              <w:rPr>
                <w:rFonts w:ascii="Times New Roman" w:hAnsi="Times New Roman"/>
              </w:rPr>
            </w:pPr>
            <w:r>
              <w:rPr>
                <w:rFonts w:ascii="Times New Roman" w:hAnsi="Times New Roman"/>
              </w:rPr>
              <w:t>0</w:t>
            </w:r>
          </w:p>
        </w:tc>
        <w:tc>
          <w:tcPr>
            <w:tcW w:w="696" w:type="dxa"/>
            <w:vAlign w:val="center"/>
          </w:tcPr>
          <w:p w:rsidR="00572815" w:rsidRDefault="00453F67">
            <w:pPr>
              <w:spacing w:before="0" w:line="216" w:lineRule="auto"/>
              <w:jc w:val="left"/>
              <w:rPr>
                <w:rFonts w:ascii="Times New Roman" w:hAnsi="Times New Roman"/>
              </w:rPr>
            </w:pPr>
            <w:r>
              <w:rPr>
                <w:rFonts w:ascii="Times New Roman" w:hAnsi="Times New Roman"/>
              </w:rPr>
              <w:t>6,1</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1,2</w:t>
            </w:r>
          </w:p>
        </w:tc>
        <w:tc>
          <w:tcPr>
            <w:tcW w:w="910"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4,2</w:t>
            </w:r>
          </w:p>
        </w:tc>
        <w:tc>
          <w:tcPr>
            <w:tcW w:w="748" w:type="dxa"/>
            <w:vAlign w:val="center"/>
          </w:tcPr>
          <w:p w:rsidR="00572815" w:rsidRDefault="00453F67">
            <w:pPr>
              <w:spacing w:before="0" w:line="216" w:lineRule="auto"/>
              <w:jc w:val="left"/>
              <w:rPr>
                <w:rFonts w:ascii="Times New Roman" w:hAnsi="Times New Roman"/>
              </w:rPr>
            </w:pPr>
            <w:r>
              <w:rPr>
                <w:rFonts w:ascii="Times New Roman" w:hAnsi="Times New Roman"/>
              </w:rPr>
              <w:t>3,1</w:t>
            </w:r>
          </w:p>
        </w:tc>
      </w:tr>
      <w:tr w:rsidR="00572815">
        <w:trPr>
          <w:trHeight w:val="98"/>
          <w:jc w:val="center"/>
        </w:trPr>
        <w:tc>
          <w:tcPr>
            <w:tcW w:w="1380" w:type="dxa"/>
            <w:vAlign w:val="center"/>
          </w:tcPr>
          <w:p w:rsidR="00572815" w:rsidRDefault="00453F67">
            <w:pPr>
              <w:spacing w:before="0" w:line="216" w:lineRule="auto"/>
              <w:rPr>
                <w:rFonts w:ascii="Times New Roman" w:eastAsia="Times New Roman" w:hAnsi="Times New Roman"/>
                <w:bCs/>
                <w:i/>
                <w:iCs/>
              </w:rPr>
            </w:pPr>
            <w:r>
              <w:rPr>
                <w:rFonts w:ascii="Times New Roman" w:hAnsi="Times New Roman"/>
                <w:bCs/>
                <w:i/>
                <w:iCs/>
              </w:rPr>
              <w:t>Theo DT</w:t>
            </w:r>
          </w:p>
        </w:tc>
        <w:tc>
          <w:tcPr>
            <w:tcW w:w="723" w:type="dxa"/>
            <w:vAlign w:val="center"/>
          </w:tcPr>
          <w:p w:rsidR="00572815" w:rsidRDefault="00572815">
            <w:pPr>
              <w:spacing w:before="0" w:line="216" w:lineRule="auto"/>
              <w:jc w:val="center"/>
              <w:rPr>
                <w:rFonts w:ascii="Times New Roman" w:eastAsia="Times New Roman" w:hAnsi="Times New Roman"/>
              </w:rPr>
            </w:pPr>
          </w:p>
        </w:tc>
        <w:tc>
          <w:tcPr>
            <w:tcW w:w="910" w:type="dxa"/>
            <w:vAlign w:val="center"/>
          </w:tcPr>
          <w:p w:rsidR="00572815" w:rsidRDefault="00572815">
            <w:pPr>
              <w:spacing w:before="0" w:line="216" w:lineRule="auto"/>
              <w:jc w:val="center"/>
              <w:rPr>
                <w:rFonts w:ascii="Times New Roman" w:eastAsia="Times New Roman" w:hAnsi="Times New Roman"/>
              </w:rPr>
            </w:pPr>
          </w:p>
        </w:tc>
        <w:tc>
          <w:tcPr>
            <w:tcW w:w="786" w:type="dxa"/>
            <w:vAlign w:val="center"/>
          </w:tcPr>
          <w:p w:rsidR="00572815" w:rsidRDefault="00572815">
            <w:pPr>
              <w:spacing w:before="0" w:line="216" w:lineRule="auto"/>
              <w:jc w:val="center"/>
              <w:rPr>
                <w:rFonts w:ascii="Times New Roman" w:eastAsia="Times New Roman" w:hAnsi="Times New Roman"/>
              </w:rPr>
            </w:pPr>
          </w:p>
        </w:tc>
        <w:tc>
          <w:tcPr>
            <w:tcW w:w="762" w:type="dxa"/>
            <w:vAlign w:val="center"/>
          </w:tcPr>
          <w:p w:rsidR="00572815" w:rsidRDefault="00572815">
            <w:pPr>
              <w:spacing w:before="0" w:line="216" w:lineRule="auto"/>
              <w:jc w:val="center"/>
              <w:rPr>
                <w:rFonts w:ascii="Times New Roman" w:eastAsia="Times New Roman" w:hAnsi="Times New Roman"/>
              </w:rPr>
            </w:pPr>
          </w:p>
        </w:tc>
        <w:tc>
          <w:tcPr>
            <w:tcW w:w="858" w:type="dxa"/>
            <w:vAlign w:val="center"/>
          </w:tcPr>
          <w:p w:rsidR="00572815" w:rsidRDefault="00572815">
            <w:pPr>
              <w:spacing w:before="0" w:line="216" w:lineRule="auto"/>
              <w:jc w:val="center"/>
              <w:rPr>
                <w:rFonts w:ascii="Times New Roman" w:eastAsia="Times New Roman" w:hAnsi="Times New Roman"/>
              </w:rPr>
            </w:pPr>
          </w:p>
        </w:tc>
        <w:tc>
          <w:tcPr>
            <w:tcW w:w="705" w:type="dxa"/>
            <w:vAlign w:val="center"/>
          </w:tcPr>
          <w:p w:rsidR="00572815" w:rsidRDefault="00572815">
            <w:pPr>
              <w:spacing w:before="0" w:line="216" w:lineRule="auto"/>
              <w:jc w:val="center"/>
              <w:rPr>
                <w:rFonts w:ascii="Times New Roman" w:eastAsia="Times New Roman" w:hAnsi="Times New Roman"/>
              </w:rPr>
            </w:pPr>
          </w:p>
        </w:tc>
        <w:tc>
          <w:tcPr>
            <w:tcW w:w="696" w:type="dxa"/>
            <w:vAlign w:val="center"/>
          </w:tcPr>
          <w:p w:rsidR="00572815" w:rsidRDefault="00572815">
            <w:pPr>
              <w:spacing w:before="0" w:line="216" w:lineRule="auto"/>
              <w:jc w:val="center"/>
              <w:rPr>
                <w:rFonts w:ascii="Times New Roman" w:eastAsia="Times New Roman" w:hAnsi="Times New Roman"/>
              </w:rPr>
            </w:pPr>
          </w:p>
        </w:tc>
        <w:tc>
          <w:tcPr>
            <w:tcW w:w="910" w:type="dxa"/>
            <w:vAlign w:val="center"/>
          </w:tcPr>
          <w:p w:rsidR="00572815" w:rsidRDefault="00572815">
            <w:pPr>
              <w:spacing w:before="0" w:line="216" w:lineRule="auto"/>
              <w:jc w:val="center"/>
              <w:rPr>
                <w:rFonts w:ascii="Times New Roman" w:eastAsia="Times New Roman" w:hAnsi="Times New Roman"/>
              </w:rPr>
            </w:pPr>
          </w:p>
        </w:tc>
        <w:tc>
          <w:tcPr>
            <w:tcW w:w="910" w:type="dxa"/>
            <w:vAlign w:val="center"/>
          </w:tcPr>
          <w:p w:rsidR="00572815" w:rsidRDefault="00572815">
            <w:pPr>
              <w:spacing w:before="0" w:line="216" w:lineRule="auto"/>
              <w:jc w:val="center"/>
              <w:rPr>
                <w:rFonts w:ascii="Times New Roman" w:eastAsia="Times New Roman" w:hAnsi="Times New Roman"/>
              </w:rPr>
            </w:pPr>
          </w:p>
        </w:tc>
        <w:tc>
          <w:tcPr>
            <w:tcW w:w="748" w:type="dxa"/>
            <w:vAlign w:val="center"/>
          </w:tcPr>
          <w:p w:rsidR="00572815" w:rsidRDefault="00572815">
            <w:pPr>
              <w:spacing w:before="0" w:line="216" w:lineRule="auto"/>
              <w:jc w:val="center"/>
              <w:rPr>
                <w:rFonts w:ascii="Times New Roman" w:eastAsia="Times New Roman" w:hAnsi="Times New Roman"/>
              </w:rPr>
            </w:pPr>
          </w:p>
        </w:tc>
      </w:tr>
      <w:tr w:rsidR="00572815">
        <w:trPr>
          <w:trHeight w:val="83"/>
          <w:jc w:val="center"/>
        </w:trPr>
        <w:tc>
          <w:tcPr>
            <w:tcW w:w="1380" w:type="dxa"/>
            <w:vAlign w:val="center"/>
          </w:tcPr>
          <w:p w:rsidR="00572815" w:rsidRDefault="00453F67">
            <w:pPr>
              <w:spacing w:before="0" w:line="216" w:lineRule="auto"/>
              <w:rPr>
                <w:rFonts w:ascii="Times New Roman" w:eastAsia="Times New Roman" w:hAnsi="Times New Roman"/>
              </w:rPr>
            </w:pPr>
            <w:r>
              <w:rPr>
                <w:rFonts w:ascii="Times New Roman" w:hAnsi="Times New Roman"/>
              </w:rPr>
              <w:t>+ Kinh</w:t>
            </w:r>
          </w:p>
        </w:tc>
        <w:tc>
          <w:tcPr>
            <w:tcW w:w="723" w:type="dxa"/>
            <w:vAlign w:val="center"/>
          </w:tcPr>
          <w:p w:rsidR="00572815" w:rsidRDefault="00453F67">
            <w:pPr>
              <w:spacing w:before="0" w:line="216" w:lineRule="auto"/>
              <w:jc w:val="center"/>
              <w:rPr>
                <w:rFonts w:ascii="Times New Roman" w:hAnsi="Times New Roman"/>
              </w:rPr>
            </w:pPr>
            <w:r>
              <w:rPr>
                <w:rFonts w:ascii="Times New Roman" w:hAnsi="Times New Roman"/>
              </w:rPr>
              <w:t>4,2</w:t>
            </w:r>
          </w:p>
        </w:tc>
        <w:tc>
          <w:tcPr>
            <w:tcW w:w="910" w:type="dxa"/>
            <w:vAlign w:val="center"/>
          </w:tcPr>
          <w:p w:rsidR="00572815" w:rsidRDefault="00453F67">
            <w:pPr>
              <w:spacing w:before="0" w:line="216" w:lineRule="auto"/>
              <w:rPr>
                <w:rFonts w:ascii="Times New Roman" w:hAnsi="Times New Roman"/>
              </w:rPr>
            </w:pPr>
            <w:r>
              <w:rPr>
                <w:rFonts w:ascii="Times New Roman" w:hAnsi="Times New Roman"/>
              </w:rPr>
              <w:t>52</w:t>
            </w:r>
          </w:p>
        </w:tc>
        <w:tc>
          <w:tcPr>
            <w:tcW w:w="786" w:type="dxa"/>
            <w:vAlign w:val="center"/>
          </w:tcPr>
          <w:p w:rsidR="00572815" w:rsidRDefault="00453F67">
            <w:pPr>
              <w:spacing w:before="0" w:line="216" w:lineRule="auto"/>
              <w:jc w:val="left"/>
              <w:rPr>
                <w:rFonts w:ascii="Times New Roman" w:hAnsi="Times New Roman"/>
              </w:rPr>
            </w:pPr>
            <w:r>
              <w:rPr>
                <w:rFonts w:ascii="Times New Roman" w:hAnsi="Times New Roman"/>
              </w:rPr>
              <w:t>3</w:t>
            </w:r>
          </w:p>
        </w:tc>
        <w:tc>
          <w:tcPr>
            <w:tcW w:w="762" w:type="dxa"/>
            <w:vAlign w:val="center"/>
          </w:tcPr>
          <w:p w:rsidR="00572815" w:rsidRDefault="00453F67">
            <w:pPr>
              <w:spacing w:before="0" w:line="216" w:lineRule="auto"/>
              <w:rPr>
                <w:rFonts w:ascii="Times New Roman" w:hAnsi="Times New Roman"/>
              </w:rPr>
            </w:pPr>
            <w:r>
              <w:rPr>
                <w:rFonts w:ascii="Times New Roman" w:hAnsi="Times New Roman"/>
              </w:rPr>
              <w:t>3,5</w:t>
            </w:r>
          </w:p>
        </w:tc>
        <w:tc>
          <w:tcPr>
            <w:tcW w:w="858" w:type="dxa"/>
            <w:vAlign w:val="center"/>
          </w:tcPr>
          <w:p w:rsidR="00572815" w:rsidRDefault="00453F67">
            <w:pPr>
              <w:spacing w:before="0" w:line="216" w:lineRule="auto"/>
              <w:rPr>
                <w:rFonts w:ascii="Times New Roman" w:hAnsi="Times New Roman"/>
              </w:rPr>
            </w:pPr>
            <w:r>
              <w:rPr>
                <w:rFonts w:ascii="Times New Roman" w:hAnsi="Times New Roman"/>
              </w:rPr>
              <w:t>26,5</w:t>
            </w:r>
          </w:p>
        </w:tc>
        <w:tc>
          <w:tcPr>
            <w:tcW w:w="705" w:type="dxa"/>
            <w:vAlign w:val="center"/>
          </w:tcPr>
          <w:p w:rsidR="00572815" w:rsidRDefault="00453F67">
            <w:pPr>
              <w:spacing w:before="0" w:line="216" w:lineRule="auto"/>
              <w:rPr>
                <w:rFonts w:ascii="Times New Roman" w:hAnsi="Times New Roman"/>
              </w:rPr>
            </w:pPr>
            <w:r>
              <w:rPr>
                <w:rFonts w:ascii="Times New Roman" w:hAnsi="Times New Roman"/>
              </w:rPr>
              <w:t>2,6</w:t>
            </w:r>
          </w:p>
        </w:tc>
        <w:tc>
          <w:tcPr>
            <w:tcW w:w="696" w:type="dxa"/>
            <w:vAlign w:val="center"/>
          </w:tcPr>
          <w:p w:rsidR="00572815" w:rsidRDefault="00453F67">
            <w:pPr>
              <w:spacing w:before="0" w:line="216" w:lineRule="auto"/>
              <w:jc w:val="center"/>
              <w:rPr>
                <w:rFonts w:ascii="Times New Roman" w:hAnsi="Times New Roman"/>
              </w:rPr>
            </w:pPr>
            <w:r>
              <w:rPr>
                <w:rFonts w:ascii="Times New Roman" w:hAnsi="Times New Roman"/>
              </w:rPr>
              <w:t>3,6</w:t>
            </w:r>
          </w:p>
        </w:tc>
        <w:tc>
          <w:tcPr>
            <w:tcW w:w="910" w:type="dxa"/>
            <w:vAlign w:val="center"/>
          </w:tcPr>
          <w:p w:rsidR="00572815" w:rsidRDefault="00453F67">
            <w:pPr>
              <w:spacing w:before="0" w:line="216" w:lineRule="auto"/>
              <w:jc w:val="center"/>
              <w:rPr>
                <w:rFonts w:ascii="Times New Roman" w:hAnsi="Times New Roman"/>
              </w:rPr>
            </w:pPr>
            <w:r>
              <w:rPr>
                <w:rFonts w:ascii="Times New Roman" w:hAnsi="Times New Roman"/>
              </w:rPr>
              <w:t>0,2</w:t>
            </w:r>
          </w:p>
        </w:tc>
        <w:tc>
          <w:tcPr>
            <w:tcW w:w="910" w:type="dxa"/>
            <w:vAlign w:val="center"/>
          </w:tcPr>
          <w:p w:rsidR="00572815" w:rsidRDefault="00453F67">
            <w:pPr>
              <w:spacing w:before="0" w:line="216" w:lineRule="auto"/>
              <w:rPr>
                <w:rFonts w:ascii="Times New Roman" w:hAnsi="Times New Roman"/>
              </w:rPr>
            </w:pPr>
            <w:r>
              <w:rPr>
                <w:rFonts w:ascii="Times New Roman" w:hAnsi="Times New Roman"/>
              </w:rPr>
              <w:t>2,1</w:t>
            </w:r>
          </w:p>
        </w:tc>
        <w:tc>
          <w:tcPr>
            <w:tcW w:w="748" w:type="dxa"/>
            <w:vAlign w:val="center"/>
          </w:tcPr>
          <w:p w:rsidR="00572815" w:rsidRDefault="00453F67">
            <w:pPr>
              <w:spacing w:before="0" w:line="216" w:lineRule="auto"/>
              <w:rPr>
                <w:rFonts w:ascii="Times New Roman" w:hAnsi="Times New Roman"/>
              </w:rPr>
            </w:pPr>
            <w:r>
              <w:rPr>
                <w:rFonts w:ascii="Times New Roman" w:hAnsi="Times New Roman"/>
              </w:rPr>
              <w:t>2,3</w:t>
            </w:r>
          </w:p>
        </w:tc>
      </w:tr>
      <w:tr w:rsidR="00572815">
        <w:trPr>
          <w:trHeight w:val="439"/>
          <w:jc w:val="center"/>
        </w:trPr>
        <w:tc>
          <w:tcPr>
            <w:tcW w:w="1380" w:type="dxa"/>
            <w:vAlign w:val="center"/>
          </w:tcPr>
          <w:p w:rsidR="00572815" w:rsidRDefault="00453F67">
            <w:pPr>
              <w:spacing w:before="0" w:line="216" w:lineRule="auto"/>
              <w:rPr>
                <w:rFonts w:ascii="Times New Roman" w:eastAsia="Times New Roman" w:hAnsi="Times New Roman"/>
              </w:rPr>
            </w:pPr>
            <w:r>
              <w:rPr>
                <w:rFonts w:ascii="Times New Roman" w:hAnsi="Times New Roman"/>
              </w:rPr>
              <w:t>+ DTTS</w:t>
            </w:r>
          </w:p>
        </w:tc>
        <w:tc>
          <w:tcPr>
            <w:tcW w:w="723" w:type="dxa"/>
            <w:vAlign w:val="center"/>
          </w:tcPr>
          <w:p w:rsidR="00572815" w:rsidRDefault="00453F67">
            <w:pPr>
              <w:spacing w:before="0" w:line="216" w:lineRule="auto"/>
              <w:jc w:val="center"/>
              <w:rPr>
                <w:rFonts w:ascii="Times New Roman" w:hAnsi="Times New Roman"/>
              </w:rPr>
            </w:pPr>
            <w:r>
              <w:rPr>
                <w:rFonts w:ascii="Times New Roman" w:hAnsi="Times New Roman"/>
              </w:rPr>
              <w:t>4,6</w:t>
            </w:r>
          </w:p>
        </w:tc>
        <w:tc>
          <w:tcPr>
            <w:tcW w:w="910" w:type="dxa"/>
          </w:tcPr>
          <w:p w:rsidR="00572815" w:rsidRDefault="00453F67">
            <w:pPr>
              <w:spacing w:before="0" w:line="216" w:lineRule="auto"/>
              <w:jc w:val="center"/>
              <w:rPr>
                <w:rFonts w:ascii="Times New Roman" w:hAnsi="Times New Roman"/>
              </w:rPr>
            </w:pPr>
            <w:r>
              <w:rPr>
                <w:rFonts w:ascii="Times New Roman" w:hAnsi="Times New Roman"/>
              </w:rPr>
              <w:t>53,6</w:t>
            </w:r>
          </w:p>
        </w:tc>
        <w:tc>
          <w:tcPr>
            <w:tcW w:w="786" w:type="dxa"/>
          </w:tcPr>
          <w:p w:rsidR="00572815" w:rsidRDefault="00453F67">
            <w:pPr>
              <w:spacing w:before="0" w:line="216" w:lineRule="auto"/>
              <w:rPr>
                <w:rFonts w:ascii="Times New Roman" w:hAnsi="Times New Roman"/>
              </w:rPr>
            </w:pPr>
            <w:r>
              <w:rPr>
                <w:rFonts w:ascii="Times New Roman" w:hAnsi="Times New Roman"/>
              </w:rPr>
              <w:t>2</w:t>
            </w:r>
          </w:p>
        </w:tc>
        <w:tc>
          <w:tcPr>
            <w:tcW w:w="762" w:type="dxa"/>
          </w:tcPr>
          <w:p w:rsidR="00572815" w:rsidRDefault="00453F67">
            <w:pPr>
              <w:spacing w:before="0" w:line="216" w:lineRule="auto"/>
              <w:rPr>
                <w:rFonts w:ascii="Times New Roman" w:hAnsi="Times New Roman"/>
              </w:rPr>
            </w:pPr>
            <w:r>
              <w:rPr>
                <w:rFonts w:ascii="Times New Roman" w:hAnsi="Times New Roman"/>
              </w:rPr>
              <w:t>2,6</w:t>
            </w:r>
          </w:p>
        </w:tc>
        <w:tc>
          <w:tcPr>
            <w:tcW w:w="858" w:type="dxa"/>
          </w:tcPr>
          <w:p w:rsidR="00572815" w:rsidRDefault="00453F67">
            <w:pPr>
              <w:spacing w:before="0" w:line="216" w:lineRule="auto"/>
              <w:rPr>
                <w:rFonts w:ascii="Times New Roman" w:hAnsi="Times New Roman"/>
              </w:rPr>
            </w:pPr>
            <w:r>
              <w:rPr>
                <w:rFonts w:ascii="Times New Roman" w:hAnsi="Times New Roman"/>
              </w:rPr>
              <w:t>23,5</w:t>
            </w:r>
          </w:p>
        </w:tc>
        <w:tc>
          <w:tcPr>
            <w:tcW w:w="705" w:type="dxa"/>
          </w:tcPr>
          <w:p w:rsidR="00572815" w:rsidRDefault="00453F67">
            <w:pPr>
              <w:spacing w:before="0" w:line="216" w:lineRule="auto"/>
              <w:rPr>
                <w:rFonts w:ascii="Times New Roman" w:hAnsi="Times New Roman"/>
              </w:rPr>
            </w:pPr>
            <w:r>
              <w:rPr>
                <w:rFonts w:ascii="Times New Roman" w:hAnsi="Times New Roman"/>
              </w:rPr>
              <w:t>0</w:t>
            </w:r>
          </w:p>
        </w:tc>
        <w:tc>
          <w:tcPr>
            <w:tcW w:w="696" w:type="dxa"/>
          </w:tcPr>
          <w:p w:rsidR="00572815" w:rsidRDefault="00453F67">
            <w:pPr>
              <w:spacing w:before="0" w:line="216" w:lineRule="auto"/>
              <w:jc w:val="center"/>
              <w:rPr>
                <w:rFonts w:ascii="Times New Roman" w:hAnsi="Times New Roman"/>
              </w:rPr>
            </w:pPr>
            <w:r>
              <w:rPr>
                <w:rFonts w:ascii="Times New Roman" w:hAnsi="Times New Roman"/>
              </w:rPr>
              <w:t>6,1</w:t>
            </w:r>
          </w:p>
        </w:tc>
        <w:tc>
          <w:tcPr>
            <w:tcW w:w="910" w:type="dxa"/>
            <w:vAlign w:val="center"/>
          </w:tcPr>
          <w:p w:rsidR="00572815" w:rsidRDefault="00453F67">
            <w:pPr>
              <w:spacing w:before="0" w:line="216" w:lineRule="auto"/>
              <w:jc w:val="center"/>
              <w:rPr>
                <w:rFonts w:ascii="Times New Roman" w:hAnsi="Times New Roman"/>
              </w:rPr>
            </w:pPr>
            <w:r>
              <w:rPr>
                <w:rFonts w:ascii="Times New Roman" w:hAnsi="Times New Roman"/>
              </w:rPr>
              <w:t>1</w:t>
            </w:r>
          </w:p>
        </w:tc>
        <w:tc>
          <w:tcPr>
            <w:tcW w:w="910" w:type="dxa"/>
            <w:vAlign w:val="center"/>
          </w:tcPr>
          <w:p w:rsidR="00572815" w:rsidRDefault="00453F67">
            <w:pPr>
              <w:spacing w:before="0" w:line="216" w:lineRule="auto"/>
              <w:jc w:val="center"/>
              <w:rPr>
                <w:rFonts w:ascii="Times New Roman" w:hAnsi="Times New Roman"/>
              </w:rPr>
            </w:pPr>
            <w:r>
              <w:rPr>
                <w:rFonts w:ascii="Times New Roman" w:hAnsi="Times New Roman"/>
              </w:rPr>
              <w:t>4</w:t>
            </w:r>
          </w:p>
        </w:tc>
        <w:tc>
          <w:tcPr>
            <w:tcW w:w="748" w:type="dxa"/>
            <w:vAlign w:val="center"/>
          </w:tcPr>
          <w:p w:rsidR="00572815" w:rsidRDefault="00453F67">
            <w:pPr>
              <w:spacing w:before="0" w:line="216" w:lineRule="auto"/>
              <w:rPr>
                <w:rFonts w:ascii="Times New Roman" w:hAnsi="Times New Roman"/>
              </w:rPr>
            </w:pPr>
            <w:r>
              <w:rPr>
                <w:rFonts w:ascii="Times New Roman" w:hAnsi="Times New Roman"/>
              </w:rPr>
              <w:t>2,5</w:t>
            </w:r>
          </w:p>
        </w:tc>
      </w:tr>
    </w:tbl>
    <w:p w:rsidR="00572815" w:rsidRDefault="00572815">
      <w:pPr>
        <w:spacing w:before="0" w:line="288" w:lineRule="auto"/>
        <w:rPr>
          <w:rFonts w:ascii="Times New Roman" w:hAnsi="Times New Roman"/>
          <w:b/>
        </w:rPr>
      </w:pPr>
    </w:p>
    <w:p w:rsidR="00572815" w:rsidRDefault="00572815">
      <w:pPr>
        <w:spacing w:before="0" w:line="288" w:lineRule="auto"/>
        <w:rPr>
          <w:rFonts w:ascii="Times New Roman" w:hAnsi="Times New Roman"/>
          <w:b/>
        </w:rPr>
      </w:pPr>
    </w:p>
    <w:p w:rsidR="00572815" w:rsidRDefault="00572815">
      <w:pPr>
        <w:widowControl w:val="0"/>
        <w:suppressLineNumbers/>
        <w:autoSpaceDE w:val="0"/>
        <w:autoSpaceDN w:val="0"/>
        <w:spacing w:before="0" w:line="288" w:lineRule="auto"/>
        <w:ind w:right="72"/>
        <w:outlineLvl w:val="2"/>
        <w:rPr>
          <w:rFonts w:ascii="Times New Roman" w:hAnsi="Times New Roman"/>
          <w:b/>
          <w:lang w:val="nl-NL"/>
        </w:rPr>
      </w:pPr>
    </w:p>
    <w:p w:rsidR="00572815" w:rsidRDefault="00453F67">
      <w:pPr>
        <w:pStyle w:val="Heading2"/>
        <w:numPr>
          <w:ilvl w:val="0"/>
          <w:numId w:val="0"/>
        </w:numPr>
        <w:ind w:left="680" w:hanging="680"/>
        <w:rPr>
          <w:rFonts w:ascii="Times New Roman" w:hAnsi="Times New Roman"/>
          <w:b w:val="0"/>
          <w:color w:val="auto"/>
          <w:lang w:val="pl-PL" w:eastAsia="ja-JP"/>
        </w:rPr>
      </w:pPr>
      <w:bookmarkStart w:id="512" w:name="_Toc424890145"/>
      <w:bookmarkStart w:id="513" w:name="_Toc4999189"/>
      <w:r>
        <w:rPr>
          <w:rFonts w:ascii="Times New Roman" w:hAnsi="Times New Roman"/>
          <w:b w:val="0"/>
          <w:color w:val="auto"/>
          <w:lang w:val="pl-PL" w:eastAsia="ja-JP"/>
        </w:rPr>
        <w:t>4.7.2. Kinh tế xã hội</w:t>
      </w:r>
      <w:bookmarkEnd w:id="512"/>
      <w:bookmarkEnd w:id="513"/>
    </w:p>
    <w:p w:rsidR="00572815" w:rsidRDefault="00453F67">
      <w:pPr>
        <w:spacing w:before="0" w:line="288" w:lineRule="auto"/>
        <w:rPr>
          <w:rFonts w:ascii="Times New Roman" w:hAnsi="Times New Roman"/>
          <w:lang w:val="nl-NL"/>
        </w:rPr>
      </w:pPr>
      <w:r>
        <w:rPr>
          <w:rFonts w:ascii="Times New Roman" w:hAnsi="Times New Roman"/>
          <w:lang w:val="nl-NL"/>
        </w:rPr>
        <w:t xml:space="preserve">Theo như bảng 4-17: Báo cáo tình hình chỉ tiêu tạo việc làm tăng thêm năm 2014, có thể thấy cơ cấu lao động trong khu vực TDA đang có sự dịch chuyển sang khu vực công nghiệp và dịch vụ. Điều này cũng có thể hiểu được vàphù hợp với xu hướng chung của toàn xã. </w:t>
      </w:r>
    </w:p>
    <w:p w:rsidR="00572815" w:rsidRDefault="00453F67">
      <w:pPr>
        <w:spacing w:before="0" w:line="288" w:lineRule="auto"/>
        <w:jc w:val="center"/>
        <w:outlineLvl w:val="5"/>
        <w:rPr>
          <w:rFonts w:ascii="Times New Roman" w:eastAsia="Times New Roman" w:hAnsi="Times New Roman"/>
          <w:b/>
          <w:lang w:val="pl-PL"/>
        </w:rPr>
      </w:pPr>
      <w:bookmarkStart w:id="514" w:name="_Toc424890416"/>
      <w:r>
        <w:rPr>
          <w:rFonts w:ascii="Times New Roman" w:eastAsia="Times New Roman" w:hAnsi="Times New Roman"/>
          <w:b/>
          <w:lang w:val="pl-PL"/>
        </w:rPr>
        <w:t>Bảng 4-17: Một số chỉ tiêu KTXH xã An Bình giai đoạn 2005 – 2010 - 2014</w:t>
      </w:r>
      <w:bookmarkEnd w:id="514"/>
    </w:p>
    <w:tbl>
      <w:tblPr>
        <w:tblW w:w="8929" w:type="dxa"/>
        <w:jc w:val="center"/>
        <w:tblLayout w:type="fixed"/>
        <w:tblLook w:val="04A0" w:firstRow="1" w:lastRow="0" w:firstColumn="1" w:lastColumn="0" w:noHBand="0" w:noVBand="1"/>
      </w:tblPr>
      <w:tblGrid>
        <w:gridCol w:w="708"/>
        <w:gridCol w:w="2835"/>
        <w:gridCol w:w="1620"/>
        <w:gridCol w:w="1262"/>
        <w:gridCol w:w="1250"/>
        <w:gridCol w:w="1254"/>
      </w:tblGrid>
      <w:tr w:rsidR="00572815">
        <w:trPr>
          <w:trHeight w:val="538"/>
          <w:jc w:val="center"/>
        </w:trPr>
        <w:tc>
          <w:tcPr>
            <w:tcW w:w="708" w:type="dxa"/>
            <w:tcBorders>
              <w:top w:val="double" w:sz="6" w:space="0" w:color="auto"/>
              <w:left w:val="double" w:sz="6" w:space="0" w:color="auto"/>
              <w:bottom w:val="single"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lang w:eastAsia="ko-KR"/>
              </w:rPr>
            </w:pPr>
            <w:r>
              <w:rPr>
                <w:rFonts w:ascii="Times New Roman" w:eastAsia="Batang" w:hAnsi="Times New Roman"/>
                <w:b/>
                <w:bCs/>
                <w:lang w:eastAsia="ko-KR"/>
              </w:rPr>
              <w:t>TT</w:t>
            </w:r>
          </w:p>
        </w:tc>
        <w:tc>
          <w:tcPr>
            <w:tcW w:w="2835" w:type="dxa"/>
            <w:tcBorders>
              <w:top w:val="double" w:sz="6" w:space="0" w:color="auto"/>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Hạng mục</w:t>
            </w:r>
          </w:p>
        </w:tc>
        <w:tc>
          <w:tcPr>
            <w:tcW w:w="1620" w:type="dxa"/>
            <w:tcBorders>
              <w:top w:val="double" w:sz="6" w:space="0" w:color="auto"/>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Đơn vị tính</w:t>
            </w:r>
          </w:p>
        </w:tc>
        <w:tc>
          <w:tcPr>
            <w:tcW w:w="1262" w:type="dxa"/>
            <w:tcBorders>
              <w:top w:val="double" w:sz="6" w:space="0" w:color="auto"/>
              <w:left w:val="nil"/>
              <w:bottom w:val="single"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lang w:eastAsia="ko-KR"/>
              </w:rPr>
            </w:pPr>
            <w:r>
              <w:rPr>
                <w:rFonts w:ascii="Times New Roman" w:eastAsia="Batang" w:hAnsi="Times New Roman"/>
                <w:b/>
                <w:bCs/>
                <w:lang w:eastAsia="ko-KR"/>
              </w:rPr>
              <w:t>Năm 2005</w:t>
            </w:r>
          </w:p>
        </w:tc>
        <w:tc>
          <w:tcPr>
            <w:tcW w:w="1250" w:type="dxa"/>
            <w:tcBorders>
              <w:top w:val="double" w:sz="6" w:space="0" w:color="auto"/>
              <w:left w:val="nil"/>
              <w:bottom w:val="single" w:sz="4" w:space="0" w:color="auto"/>
              <w:right w:val="double" w:sz="6"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Năm 2010</w:t>
            </w:r>
          </w:p>
        </w:tc>
        <w:tc>
          <w:tcPr>
            <w:tcW w:w="1254" w:type="dxa"/>
            <w:tcBorders>
              <w:top w:val="double" w:sz="6" w:space="0" w:color="auto"/>
              <w:left w:val="nil"/>
              <w:bottom w:val="single" w:sz="4" w:space="0" w:color="auto"/>
              <w:right w:val="double" w:sz="6" w:space="0" w:color="auto"/>
            </w:tcBorders>
          </w:tcPr>
          <w:p w:rsidR="00572815" w:rsidRDefault="00453F67">
            <w:pPr>
              <w:spacing w:before="0" w:line="240" w:lineRule="auto"/>
              <w:rPr>
                <w:rFonts w:ascii="Times New Roman" w:eastAsia="Batang" w:hAnsi="Times New Roman"/>
                <w:b/>
                <w:bCs/>
                <w:lang w:eastAsia="ko-KR"/>
              </w:rPr>
            </w:pPr>
            <w:r>
              <w:rPr>
                <w:rFonts w:ascii="Times New Roman" w:eastAsia="Batang" w:hAnsi="Times New Roman"/>
                <w:b/>
                <w:bCs/>
                <w:lang w:eastAsia="ko-KR"/>
              </w:rPr>
              <w:t>Năm 2014</w:t>
            </w:r>
          </w:p>
        </w:tc>
      </w:tr>
      <w:tr w:rsidR="00572815">
        <w:trPr>
          <w:trHeight w:val="40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1</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lang w:eastAsia="ko-KR"/>
              </w:rPr>
            </w:pPr>
            <w:r>
              <w:rPr>
                <w:rFonts w:ascii="Times New Roman" w:eastAsia="Batang" w:hAnsi="Times New Roman"/>
                <w:b/>
                <w:bCs/>
                <w:lang w:eastAsia="ko-KR"/>
              </w:rPr>
              <w:t>Tổng GTSX</w:t>
            </w:r>
          </w:p>
        </w:tc>
        <w:tc>
          <w:tcPr>
            <w:tcW w:w="162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b/>
                <w:bCs/>
                <w:lang w:eastAsia="ko-KR"/>
              </w:rPr>
            </w:pP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23.105,0</w:t>
            </w:r>
          </w:p>
        </w:tc>
        <w:tc>
          <w:tcPr>
            <w:tcW w:w="1250" w:type="dxa"/>
            <w:tcBorders>
              <w:top w:val="single" w:sz="4" w:space="0" w:color="auto"/>
              <w:left w:val="nil"/>
              <w:bottom w:val="dotted" w:sz="4" w:space="0" w:color="auto"/>
              <w:right w:val="doub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69.560</w:t>
            </w:r>
          </w:p>
        </w:tc>
        <w:tc>
          <w:tcPr>
            <w:tcW w:w="1254" w:type="dxa"/>
            <w:tcBorders>
              <w:top w:val="single" w:sz="4" w:space="0" w:color="auto"/>
              <w:left w:val="nil"/>
              <w:bottom w:val="dotted" w:sz="4" w:space="0" w:color="auto"/>
              <w:right w:val="double" w:sz="4" w:space="0" w:color="auto"/>
            </w:tcBorders>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182.952</w:t>
            </w:r>
          </w:p>
        </w:tc>
      </w:tr>
      <w:tr w:rsidR="00572815">
        <w:trPr>
          <w:trHeight w:val="296"/>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i/>
                <w:iCs/>
                <w:lang w:eastAsia="ko-KR"/>
              </w:rPr>
            </w:pPr>
            <w:r>
              <w:rPr>
                <w:rFonts w:ascii="Times New Roman" w:eastAsia="Batang" w:hAnsi="Times New Roman"/>
                <w:i/>
                <w:iCs/>
                <w:lang w:eastAsia="ko-KR"/>
              </w:rPr>
              <w:lastRenderedPageBreak/>
              <w:t>1.1</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i/>
                <w:iCs/>
                <w:lang w:eastAsia="ko-KR"/>
              </w:rPr>
            </w:pPr>
            <w:r>
              <w:rPr>
                <w:rFonts w:ascii="Times New Roman" w:eastAsia="Batang" w:hAnsi="Times New Roman"/>
                <w:i/>
                <w:iCs/>
                <w:lang w:eastAsia="ko-KR"/>
              </w:rPr>
              <w:t>Nông - lâm - thuỷ sản</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i/>
                <w:iCs/>
                <w:lang w:eastAsia="ko-KR"/>
              </w:rPr>
            </w:pPr>
            <w:r>
              <w:rPr>
                <w:rFonts w:ascii="Times New Roman" w:eastAsia="Batang" w:hAnsi="Times New Roman"/>
                <w:i/>
                <w:iCs/>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19.154</w:t>
            </w:r>
          </w:p>
        </w:tc>
        <w:tc>
          <w:tcPr>
            <w:tcW w:w="1250" w:type="dxa"/>
            <w:tcBorders>
              <w:top w:val="dotted" w:sz="4" w:space="0" w:color="auto"/>
              <w:left w:val="nil"/>
              <w:bottom w:val="dotted" w:sz="4" w:space="0" w:color="auto"/>
              <w:right w:val="doub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44.786</w:t>
            </w:r>
          </w:p>
        </w:tc>
        <w:tc>
          <w:tcPr>
            <w:tcW w:w="1254" w:type="dxa"/>
            <w:tcBorders>
              <w:top w:val="dotted" w:sz="4" w:space="0" w:color="auto"/>
              <w:left w:val="nil"/>
              <w:bottom w:val="dotted" w:sz="4" w:space="0" w:color="auto"/>
              <w:right w:val="double" w:sz="4" w:space="0" w:color="auto"/>
            </w:tcBorders>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87.817</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Trồng trọt</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14.768</w:t>
            </w:r>
          </w:p>
        </w:tc>
        <w:tc>
          <w:tcPr>
            <w:tcW w:w="12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28.222</w:t>
            </w:r>
          </w:p>
        </w:tc>
        <w:tc>
          <w:tcPr>
            <w:tcW w:w="1254" w:type="dxa"/>
            <w:tcBorders>
              <w:top w:val="nil"/>
              <w:left w:val="nil"/>
              <w:bottom w:val="dotted" w:sz="4" w:space="0" w:color="auto"/>
              <w:right w:val="double" w:sz="6" w:space="0" w:color="auto"/>
            </w:tcBorders>
          </w:tcPr>
          <w:p w:rsidR="00572815" w:rsidRDefault="00572815">
            <w:pPr>
              <w:spacing w:before="0" w:line="240" w:lineRule="auto"/>
              <w:jc w:val="right"/>
              <w:rPr>
                <w:rFonts w:ascii="Times New Roman" w:eastAsia="Batang" w:hAnsi="Times New Roman"/>
                <w:lang w:eastAsia="ko-KR"/>
              </w:rPr>
            </w:pP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Lâm nghiệp</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747</w:t>
            </w:r>
          </w:p>
        </w:tc>
        <w:tc>
          <w:tcPr>
            <w:tcW w:w="12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4.704,0</w:t>
            </w:r>
          </w:p>
        </w:tc>
        <w:tc>
          <w:tcPr>
            <w:tcW w:w="1254" w:type="dxa"/>
            <w:tcBorders>
              <w:top w:val="nil"/>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6.412</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Chăn nuôi</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3.256</w:t>
            </w:r>
          </w:p>
        </w:tc>
        <w:tc>
          <w:tcPr>
            <w:tcW w:w="12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11.000</w:t>
            </w:r>
          </w:p>
        </w:tc>
        <w:tc>
          <w:tcPr>
            <w:tcW w:w="1254" w:type="dxa"/>
            <w:tcBorders>
              <w:top w:val="nil"/>
              <w:left w:val="nil"/>
              <w:bottom w:val="dotted" w:sz="4" w:space="0" w:color="auto"/>
              <w:right w:val="double" w:sz="6" w:space="0" w:color="auto"/>
            </w:tcBorders>
          </w:tcPr>
          <w:p w:rsidR="00572815" w:rsidRDefault="00572815">
            <w:pPr>
              <w:spacing w:before="0" w:line="240" w:lineRule="auto"/>
              <w:jc w:val="right"/>
              <w:rPr>
                <w:rFonts w:ascii="Times New Roman" w:eastAsia="Batang" w:hAnsi="Times New Roman"/>
                <w:lang w:eastAsia="ko-KR"/>
              </w:rPr>
            </w:pP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Nuôi trồng thủy sản</w:t>
            </w:r>
          </w:p>
        </w:tc>
        <w:tc>
          <w:tcPr>
            <w:tcW w:w="162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383</w:t>
            </w:r>
          </w:p>
        </w:tc>
        <w:tc>
          <w:tcPr>
            <w:tcW w:w="12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860</w:t>
            </w:r>
          </w:p>
        </w:tc>
        <w:tc>
          <w:tcPr>
            <w:tcW w:w="1254" w:type="dxa"/>
            <w:tcBorders>
              <w:top w:val="nil"/>
              <w:left w:val="nil"/>
              <w:bottom w:val="dotted" w:sz="4" w:space="0" w:color="auto"/>
              <w:right w:val="double" w:sz="6" w:space="0" w:color="auto"/>
            </w:tcBorders>
          </w:tcPr>
          <w:p w:rsidR="00572815" w:rsidRDefault="00572815">
            <w:pPr>
              <w:spacing w:before="0" w:line="240" w:lineRule="auto"/>
              <w:jc w:val="right"/>
              <w:rPr>
                <w:rFonts w:ascii="Times New Roman" w:eastAsia="Batang" w:hAnsi="Times New Roman"/>
                <w:lang w:eastAsia="ko-KR"/>
              </w:rPr>
            </w:pP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i/>
                <w:iCs/>
                <w:lang w:eastAsia="ko-KR"/>
              </w:rPr>
            </w:pPr>
            <w:r>
              <w:rPr>
                <w:rFonts w:ascii="Times New Roman" w:eastAsia="Batang" w:hAnsi="Times New Roman"/>
                <w:i/>
                <w:iCs/>
                <w:lang w:eastAsia="ko-KR"/>
              </w:rPr>
              <w:t>1.2</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i/>
                <w:iCs/>
                <w:lang w:eastAsia="ko-KR"/>
              </w:rPr>
            </w:pPr>
            <w:r>
              <w:rPr>
                <w:rFonts w:ascii="Times New Roman" w:eastAsia="Batang" w:hAnsi="Times New Roman"/>
                <w:i/>
                <w:iCs/>
                <w:lang w:eastAsia="ko-KR"/>
              </w:rPr>
              <w:t>Công nghiệp, TTCN và Xây Dựng</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i/>
                <w:iCs/>
                <w:lang w:eastAsia="ko-KR"/>
              </w:rPr>
            </w:pPr>
            <w:r>
              <w:rPr>
                <w:rFonts w:ascii="Times New Roman" w:eastAsia="Batang" w:hAnsi="Times New Roman"/>
                <w:i/>
                <w:iCs/>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1.580</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12.254</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40.249</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Công nghiệp, TTCN</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1.106</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8.577</w:t>
            </w:r>
          </w:p>
        </w:tc>
        <w:tc>
          <w:tcPr>
            <w:tcW w:w="1254" w:type="dxa"/>
            <w:tcBorders>
              <w:top w:val="dotted" w:sz="4" w:space="0" w:color="auto"/>
              <w:left w:val="nil"/>
              <w:bottom w:val="dotted" w:sz="4" w:space="0" w:color="auto"/>
              <w:right w:val="double" w:sz="6" w:space="0" w:color="auto"/>
            </w:tcBorders>
          </w:tcPr>
          <w:p w:rsidR="00572815" w:rsidRDefault="00572815">
            <w:pPr>
              <w:spacing w:before="0" w:line="240" w:lineRule="auto"/>
              <w:jc w:val="right"/>
              <w:rPr>
                <w:rFonts w:ascii="Times New Roman" w:eastAsia="Batang" w:hAnsi="Times New Roman"/>
                <w:lang w:eastAsia="ko-KR"/>
              </w:rPr>
            </w:pP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Xây dựng</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474</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3.677</w:t>
            </w:r>
          </w:p>
        </w:tc>
        <w:tc>
          <w:tcPr>
            <w:tcW w:w="1254" w:type="dxa"/>
            <w:tcBorders>
              <w:top w:val="dotted" w:sz="4" w:space="0" w:color="auto"/>
              <w:left w:val="nil"/>
              <w:bottom w:val="dotted" w:sz="4" w:space="0" w:color="auto"/>
              <w:right w:val="double" w:sz="6" w:space="0" w:color="auto"/>
            </w:tcBorders>
          </w:tcPr>
          <w:p w:rsidR="00572815" w:rsidRDefault="00572815">
            <w:pPr>
              <w:spacing w:before="0" w:line="240" w:lineRule="auto"/>
              <w:jc w:val="right"/>
              <w:rPr>
                <w:rFonts w:ascii="Times New Roman" w:eastAsia="Batang" w:hAnsi="Times New Roman"/>
                <w:lang w:eastAsia="ko-KR"/>
              </w:rPr>
            </w:pP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i/>
                <w:iCs/>
                <w:lang w:eastAsia="ko-KR"/>
              </w:rPr>
            </w:pPr>
            <w:r>
              <w:rPr>
                <w:rFonts w:ascii="Times New Roman" w:eastAsia="Batang" w:hAnsi="Times New Roman"/>
                <w:i/>
                <w:iCs/>
                <w:lang w:eastAsia="ko-KR"/>
              </w:rPr>
              <w:t>1.3</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i/>
                <w:iCs/>
                <w:lang w:eastAsia="ko-KR"/>
              </w:rPr>
            </w:pPr>
            <w:r>
              <w:rPr>
                <w:rFonts w:ascii="Times New Roman" w:eastAsia="Batang" w:hAnsi="Times New Roman"/>
                <w:i/>
                <w:iCs/>
                <w:lang w:eastAsia="ko-KR"/>
              </w:rPr>
              <w:t>Thương mại, Dịch vụ</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i/>
                <w:iCs/>
                <w:lang w:eastAsia="ko-KR"/>
              </w:rPr>
            </w:pPr>
            <w:r>
              <w:rPr>
                <w:rFonts w:ascii="Times New Roman" w:eastAsia="Batang" w:hAnsi="Times New Roman"/>
                <w:i/>
                <w:iCs/>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2.371</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12.520</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b/>
                <w:bCs/>
                <w:i/>
                <w:iCs/>
                <w:lang w:eastAsia="ko-KR"/>
              </w:rPr>
            </w:pPr>
            <w:r>
              <w:rPr>
                <w:rFonts w:ascii="Times New Roman" w:eastAsia="Batang" w:hAnsi="Times New Roman"/>
                <w:b/>
                <w:bCs/>
                <w:i/>
                <w:iCs/>
                <w:lang w:eastAsia="ko-KR"/>
              </w:rPr>
              <w:t>54.886</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Thương mại</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i/>
                <w:iCs/>
                <w:lang w:eastAsia="ko-KR"/>
              </w:rPr>
            </w:pPr>
            <w:r>
              <w:rPr>
                <w:rFonts w:ascii="Times New Roman" w:eastAsia="Batang" w:hAnsi="Times New Roman"/>
                <w:i/>
                <w:iCs/>
                <w:lang w:eastAsia="ko-KR"/>
              </w:rPr>
              <w:t>1.825</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i/>
                <w:iCs/>
                <w:lang w:eastAsia="ko-KR"/>
              </w:rPr>
            </w:pPr>
            <w:r>
              <w:rPr>
                <w:rFonts w:ascii="Times New Roman" w:eastAsia="Batang" w:hAnsi="Times New Roman"/>
                <w:i/>
                <w:iCs/>
                <w:lang w:eastAsia="ko-KR"/>
              </w:rPr>
              <w:t>8.764</w:t>
            </w:r>
          </w:p>
        </w:tc>
        <w:tc>
          <w:tcPr>
            <w:tcW w:w="1254" w:type="dxa"/>
            <w:tcBorders>
              <w:top w:val="dotted" w:sz="4" w:space="0" w:color="auto"/>
              <w:left w:val="nil"/>
              <w:bottom w:val="dotted" w:sz="4" w:space="0" w:color="auto"/>
              <w:right w:val="double" w:sz="6" w:space="0" w:color="auto"/>
            </w:tcBorders>
          </w:tcPr>
          <w:p w:rsidR="00572815" w:rsidRDefault="00572815">
            <w:pPr>
              <w:spacing w:before="0" w:line="240" w:lineRule="auto"/>
              <w:jc w:val="right"/>
              <w:rPr>
                <w:rFonts w:ascii="Times New Roman" w:eastAsia="Batang" w:hAnsi="Times New Roman"/>
                <w:i/>
                <w:iCs/>
                <w:lang w:eastAsia="ko-KR"/>
              </w:rPr>
            </w:pP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Dịch vụ</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i/>
                <w:iCs/>
                <w:lang w:eastAsia="ko-KR"/>
              </w:rPr>
            </w:pPr>
            <w:r>
              <w:rPr>
                <w:rFonts w:ascii="Times New Roman" w:eastAsia="Batang" w:hAnsi="Times New Roman"/>
                <w:i/>
                <w:iCs/>
                <w:lang w:eastAsia="ko-KR"/>
              </w:rPr>
              <w:t>546</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i/>
                <w:iCs/>
                <w:lang w:eastAsia="ko-KR"/>
              </w:rPr>
            </w:pPr>
            <w:r>
              <w:rPr>
                <w:rFonts w:ascii="Times New Roman" w:eastAsia="Batang" w:hAnsi="Times New Roman"/>
                <w:i/>
                <w:iCs/>
                <w:lang w:eastAsia="ko-KR"/>
              </w:rPr>
              <w:t>3.756</w:t>
            </w:r>
          </w:p>
        </w:tc>
        <w:tc>
          <w:tcPr>
            <w:tcW w:w="1254" w:type="dxa"/>
            <w:tcBorders>
              <w:top w:val="dotted" w:sz="4" w:space="0" w:color="auto"/>
              <w:left w:val="nil"/>
              <w:bottom w:val="dotted" w:sz="4" w:space="0" w:color="auto"/>
              <w:right w:val="double" w:sz="6" w:space="0" w:color="auto"/>
            </w:tcBorders>
          </w:tcPr>
          <w:p w:rsidR="00572815" w:rsidRDefault="00572815">
            <w:pPr>
              <w:spacing w:before="0" w:line="240" w:lineRule="auto"/>
              <w:jc w:val="right"/>
              <w:rPr>
                <w:rFonts w:ascii="Times New Roman" w:eastAsia="Batang" w:hAnsi="Times New Roman"/>
                <w:i/>
                <w:iCs/>
                <w:lang w:eastAsia="ko-KR"/>
              </w:rPr>
            </w:pP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2</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lang w:eastAsia="ko-KR"/>
              </w:rPr>
            </w:pPr>
            <w:r>
              <w:rPr>
                <w:rFonts w:ascii="Times New Roman" w:eastAsia="Batang" w:hAnsi="Times New Roman"/>
                <w:b/>
                <w:bCs/>
                <w:lang w:eastAsia="ko-KR"/>
              </w:rPr>
              <w:t>Cơ cấu GTSX (%)</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100</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100</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100</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Nông - lâm - thuỷ sản</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82,9</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64,4</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48</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Công nghiệp, TTCN và XD</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6,8</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17,6</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22</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Thương mại, DV</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10,3</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18,0</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30</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3</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lang w:eastAsia="ko-KR"/>
              </w:rPr>
            </w:pPr>
            <w:r>
              <w:rPr>
                <w:rFonts w:ascii="Times New Roman" w:eastAsia="Batang" w:hAnsi="Times New Roman"/>
                <w:b/>
                <w:bCs/>
                <w:lang w:eastAsia="ko-KR"/>
              </w:rPr>
              <w:t>Tổng sản lượng lương thực có hạt</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Tấn</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2.603</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3.500</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4029,5</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4</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Cs/>
                <w:lang w:eastAsia="ko-KR"/>
              </w:rPr>
            </w:pPr>
            <w:r>
              <w:rPr>
                <w:rFonts w:ascii="Times New Roman" w:eastAsia="Batang" w:hAnsi="Times New Roman"/>
                <w:bCs/>
                <w:lang w:eastAsia="ko-KR"/>
              </w:rPr>
              <w:t>Thu nhập bình quân/người/năm</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3,4</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10,4</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24</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5</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Cs/>
                <w:lang w:eastAsia="ko-KR"/>
              </w:rPr>
            </w:pPr>
            <w:r>
              <w:rPr>
                <w:rFonts w:ascii="Times New Roman" w:eastAsia="Batang" w:hAnsi="Times New Roman"/>
                <w:bCs/>
                <w:lang w:eastAsia="ko-KR"/>
              </w:rPr>
              <w:t>Bình quân lương thực/người/năm</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Kg/người/năm</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420</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470</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530</w:t>
            </w:r>
          </w:p>
        </w:tc>
      </w:tr>
      <w:tr w:rsidR="00572815">
        <w:trPr>
          <w:trHeight w:val="315"/>
          <w:jc w:val="center"/>
        </w:trPr>
        <w:tc>
          <w:tcPr>
            <w:tcW w:w="708"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6</w:t>
            </w:r>
          </w:p>
        </w:tc>
        <w:tc>
          <w:tcPr>
            <w:tcW w:w="2835"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Cs/>
                <w:lang w:eastAsia="ko-KR"/>
              </w:rPr>
            </w:pPr>
            <w:r>
              <w:rPr>
                <w:rFonts w:ascii="Times New Roman" w:eastAsia="Batang" w:hAnsi="Times New Roman"/>
                <w:bCs/>
                <w:lang w:eastAsia="ko-KR"/>
              </w:rPr>
              <w:t>Bình quân giá trị sản xuất/1 ha đất canh tác</w:t>
            </w:r>
          </w:p>
        </w:tc>
        <w:tc>
          <w:tcPr>
            <w:tcW w:w="16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Tr. đồng</w:t>
            </w:r>
          </w:p>
        </w:tc>
        <w:tc>
          <w:tcPr>
            <w:tcW w:w="126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18</w:t>
            </w:r>
          </w:p>
        </w:tc>
        <w:tc>
          <w:tcPr>
            <w:tcW w:w="1250" w:type="dxa"/>
            <w:tcBorders>
              <w:top w:val="dotted" w:sz="4" w:space="0" w:color="auto"/>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21</w:t>
            </w:r>
          </w:p>
        </w:tc>
        <w:tc>
          <w:tcPr>
            <w:tcW w:w="1254" w:type="dxa"/>
            <w:tcBorders>
              <w:top w:val="dotted" w:sz="4" w:space="0" w:color="auto"/>
              <w:left w:val="nil"/>
              <w:bottom w:val="dotted" w:sz="4" w:space="0" w:color="auto"/>
              <w:right w:val="double" w:sz="6" w:space="0" w:color="auto"/>
            </w:tcBorders>
          </w:tcPr>
          <w:p w:rsidR="00572815" w:rsidRDefault="00453F67">
            <w:pPr>
              <w:spacing w:before="0" w:line="240" w:lineRule="auto"/>
              <w:jc w:val="right"/>
              <w:rPr>
                <w:rFonts w:ascii="Times New Roman" w:eastAsia="Batang" w:hAnsi="Times New Roman"/>
                <w:bCs/>
                <w:lang w:eastAsia="ko-KR"/>
              </w:rPr>
            </w:pPr>
            <w:r>
              <w:rPr>
                <w:rFonts w:ascii="Times New Roman" w:eastAsia="Batang" w:hAnsi="Times New Roman"/>
                <w:bCs/>
                <w:lang w:eastAsia="ko-KR"/>
              </w:rPr>
              <w:t>30</w:t>
            </w:r>
          </w:p>
        </w:tc>
      </w:tr>
    </w:tbl>
    <w:p w:rsidR="00572815" w:rsidRDefault="00453F67">
      <w:pPr>
        <w:spacing w:before="0" w:line="288" w:lineRule="auto"/>
        <w:ind w:firstLine="720"/>
        <w:jc w:val="right"/>
        <w:rPr>
          <w:rFonts w:ascii="Times New Roman" w:hAnsi="Times New Roman"/>
          <w:i/>
          <w:lang w:val="nl-NL"/>
        </w:rPr>
      </w:pPr>
      <w:r>
        <w:rPr>
          <w:rFonts w:ascii="Times New Roman" w:hAnsi="Times New Roman"/>
          <w:i/>
          <w:lang w:val="nl-NL"/>
        </w:rPr>
        <w:t>Nguồn: Tài liệu báo cáo tổng kết hàng năm của UBND xã An Bình</w:t>
      </w:r>
    </w:p>
    <w:p w:rsidR="00572815" w:rsidRDefault="00453F67">
      <w:pPr>
        <w:spacing w:before="0" w:line="288" w:lineRule="auto"/>
        <w:ind w:firstLine="720"/>
        <w:jc w:val="center"/>
        <w:rPr>
          <w:rFonts w:ascii="Times New Roman" w:hAnsi="Times New Roman"/>
          <w:lang w:val="nl-NL"/>
        </w:rPr>
      </w:pPr>
      <w:bookmarkStart w:id="515" w:name="_Toc417015656"/>
      <w:r>
        <w:rPr>
          <w:rFonts w:ascii="Times New Roman" w:hAnsi="Times New Roman"/>
          <w:b/>
          <w:noProof/>
        </w:rPr>
        <w:lastRenderedPageBreak/>
        <w:drawing>
          <wp:inline distT="0" distB="0" distL="0" distR="0">
            <wp:extent cx="3818255" cy="1948815"/>
            <wp:effectExtent l="19050" t="0" r="0" b="0"/>
            <wp:docPr id="1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8"/>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a:xfrm>
                      <a:off x="0" y="0"/>
                      <a:ext cx="3820965" cy="1950704"/>
                    </a:xfrm>
                    <a:prstGeom prst="rect">
                      <a:avLst/>
                    </a:prstGeom>
                    <a:noFill/>
                  </pic:spPr>
                </pic:pic>
              </a:graphicData>
            </a:graphic>
          </wp:inline>
        </w:drawing>
      </w:r>
      <w:bookmarkEnd w:id="515"/>
    </w:p>
    <w:p w:rsidR="00572815" w:rsidRDefault="00453F67">
      <w:pPr>
        <w:widowControl w:val="0"/>
        <w:suppressLineNumbers/>
        <w:spacing w:before="0" w:line="288" w:lineRule="auto"/>
        <w:jc w:val="center"/>
        <w:outlineLvl w:val="4"/>
        <w:rPr>
          <w:rFonts w:ascii="Times New Roman" w:hAnsi="Times New Roman"/>
          <w:b/>
          <w:bCs/>
          <w:lang w:val="vi-VN"/>
        </w:rPr>
      </w:pPr>
      <w:bookmarkStart w:id="516" w:name="_Toc420621109"/>
      <w:bookmarkStart w:id="517" w:name="_Toc424890146"/>
      <w:bookmarkStart w:id="518" w:name="_Toc424907879"/>
      <w:bookmarkStart w:id="519" w:name="_Toc424890396"/>
      <w:bookmarkStart w:id="520" w:name="_Toc4999190"/>
      <w:r>
        <w:rPr>
          <w:rFonts w:ascii="Times New Roman" w:hAnsi="Times New Roman"/>
          <w:b/>
          <w:bCs/>
          <w:lang w:val="vi-VN"/>
        </w:rPr>
        <w:t>Hình 4-</w:t>
      </w:r>
      <w:r>
        <w:rPr>
          <w:rFonts w:ascii="Times New Roman" w:hAnsi="Times New Roman"/>
          <w:b/>
          <w:bCs/>
          <w:lang w:val="nl-NL"/>
        </w:rPr>
        <w:t>1</w:t>
      </w:r>
      <w:r>
        <w:rPr>
          <w:rFonts w:ascii="Times New Roman" w:hAnsi="Times New Roman"/>
          <w:b/>
          <w:bCs/>
          <w:lang w:val="vi-VN"/>
        </w:rPr>
        <w:t>: Biểu đồ thể hiện tỷ trọng kinh tế các ngành kinh tế ở các giai đoạn</w:t>
      </w:r>
      <w:bookmarkEnd w:id="516"/>
      <w:bookmarkEnd w:id="517"/>
      <w:bookmarkEnd w:id="518"/>
      <w:bookmarkEnd w:id="519"/>
      <w:bookmarkEnd w:id="520"/>
    </w:p>
    <w:p w:rsidR="00572815" w:rsidRDefault="00453F67">
      <w:pPr>
        <w:spacing w:before="0" w:line="288" w:lineRule="auto"/>
        <w:rPr>
          <w:rFonts w:ascii="Times New Roman" w:hAnsi="Times New Roman"/>
          <w:lang w:val="nl-NL"/>
        </w:rPr>
      </w:pPr>
      <w:r>
        <w:rPr>
          <w:rFonts w:ascii="Times New Roman" w:hAnsi="Times New Roman"/>
          <w:lang w:val="nl-NL"/>
        </w:rPr>
        <w:t>Năm 2014, tổng giá trị sản xuất ước tính thực hiện là 182.952 triệu đồng, tăng 12.5% so với cùng kỳ năm 2013. Tỷ trọng ngành công nghiệp chiếm 22%, tỷ trọng ngành dịch vụ chiếm 30%. Tỷ trọng ngành nông nghiệp chiếm 48%</w:t>
      </w:r>
    </w:p>
    <w:p w:rsidR="00572815" w:rsidRDefault="00453F67">
      <w:pPr>
        <w:spacing w:before="0" w:line="288" w:lineRule="auto"/>
        <w:rPr>
          <w:rFonts w:ascii="Times New Roman" w:eastAsia="Times New Roman" w:hAnsi="Times New Roman"/>
          <w:lang w:val="nl-NL"/>
        </w:rPr>
      </w:pPr>
      <w:r>
        <w:rPr>
          <w:rFonts w:ascii="Times New Roman" w:eastAsia="Times New Roman" w:hAnsi="Times New Roman"/>
          <w:lang w:val="nl-NL"/>
        </w:rPr>
        <w:t>Nhìn chung trong 5 năm gần đây, cơ cấu kinh tế của xã An Binh có chuyển biến mạnh mẽ nhưng không đồng đều. Cơ cấu ngành nông nghiệp, lâm nghiệp có xu hướng dịch chuyển giảm nhưng vẫn chiếm chiếm tỷ trọng cao 48%(2014) trong tổng giá trị sản xuất toàn xã,giảm 16,4% so với năm 2010, giảm 34,9% so với năm 2005.Tỷ trọng ngành công nghiệp - xây dựng chiếm 22% tăng 4,6% so với năm 2010 (17,6%) và tăng 15,2% so với năm 2005. Tỷ trọng ngành thương mại dịch vụ chiếm 30% tăng 12% so với năm 2010, tăng 19,7% so với năm 2005.</w:t>
      </w:r>
    </w:p>
    <w:p w:rsidR="00572815" w:rsidRDefault="00453F67">
      <w:pPr>
        <w:spacing w:before="0" w:line="288" w:lineRule="auto"/>
        <w:rPr>
          <w:rFonts w:ascii="Times New Roman" w:eastAsia="Times New Roman" w:hAnsi="Times New Roman"/>
          <w:lang w:val="nl-NL"/>
        </w:rPr>
      </w:pPr>
      <w:r>
        <w:rPr>
          <w:rFonts w:ascii="Times New Roman" w:eastAsia="Times New Roman" w:hAnsi="Times New Roman"/>
          <w:i/>
          <w:lang w:val="nl-NL"/>
        </w:rPr>
        <w:t>Tốc độ tăng trưởng kinh tế</w:t>
      </w:r>
      <w:r>
        <w:rPr>
          <w:rFonts w:ascii="Times New Roman" w:eastAsia="Times New Roman" w:hAnsi="Times New Roman"/>
          <w:lang w:val="nl-NL"/>
        </w:rPr>
        <w:t xml:space="preserve"> (GDP) giai đoạn 2010-2014 bình quân đạt 12.5%/năm, cao hơn 1,96% % so với giai đoạn 2005 - 2010 và đạt mức cao nhất từ trước tới nay vào năm 2014; Thu nhập bình quân đầu người là 24.000.000 đồng/năm.</w:t>
      </w:r>
    </w:p>
    <w:p w:rsidR="00572815" w:rsidRDefault="00453F67">
      <w:pPr>
        <w:spacing w:before="0" w:line="288" w:lineRule="auto"/>
        <w:rPr>
          <w:rFonts w:ascii="Times New Roman" w:hAnsi="Times New Roman"/>
          <w:lang w:val="nl-NL"/>
        </w:rPr>
      </w:pPr>
      <w:r>
        <w:rPr>
          <w:rFonts w:ascii="Times New Roman" w:eastAsia="Times New Roman" w:hAnsi="Times New Roman"/>
          <w:i/>
          <w:lang w:val="nl-NL"/>
        </w:rPr>
        <w:t>Tỷ lệ tăng trưởng</w:t>
      </w:r>
      <w:r>
        <w:rPr>
          <w:rFonts w:ascii="Times New Roman" w:eastAsia="Times New Roman" w:hAnsi="Times New Roman"/>
          <w:lang w:val="nl-NL"/>
        </w:rPr>
        <w:t xml:space="preserve">: </w:t>
      </w:r>
      <w:r>
        <w:rPr>
          <w:rFonts w:ascii="Times New Roman" w:hAnsi="Times New Roman"/>
          <w:lang w:val="nl-NL"/>
        </w:rPr>
        <w:t xml:space="preserve">Tốc độ tăng trưởng ngành nông nghiệp trong giai đoạn 2010-2014 bình quân đạt 9% do tăng mạnh về chăn nuôi và lâm nghiệp. Tốc độ tăng trưởng bình quân lĩnh vực chăn nuôi đạt 12,64%, lĩnh vực lâm nghiệp là 18%. </w:t>
      </w:r>
    </w:p>
    <w:p w:rsidR="00572815" w:rsidRDefault="00453F67">
      <w:pPr>
        <w:spacing w:before="0" w:line="288" w:lineRule="auto"/>
        <w:rPr>
          <w:rFonts w:ascii="Times New Roman" w:hAnsi="Times New Roman"/>
          <w:lang w:val="nl-NL"/>
        </w:rPr>
      </w:pPr>
      <w:r>
        <w:rPr>
          <w:rFonts w:ascii="Times New Roman" w:eastAsia="Times New Roman" w:hAnsi="Times New Roman"/>
          <w:i/>
          <w:lang w:val="nl-NL"/>
        </w:rPr>
        <w:t>Về cơ cấu sản xuất nông, lâm nghiệp và thủy sản</w:t>
      </w:r>
      <w:r>
        <w:rPr>
          <w:rFonts w:ascii="Times New Roman" w:eastAsia="Times New Roman" w:hAnsi="Times New Roman"/>
          <w:lang w:val="nl-NL"/>
        </w:rPr>
        <w:t xml:space="preserve">: </w:t>
      </w:r>
      <w:r>
        <w:rPr>
          <w:rFonts w:ascii="Times New Roman" w:hAnsi="Times New Roman"/>
          <w:lang w:val="nl-NL"/>
        </w:rPr>
        <w:t>Chuyển dịch cơ cấu kinh tế nội bộ ngành nông nghiệp từ năm 2005 trở lại đây diễn ra nhanh theo hướng tăng mạnh tỷ trọng trong lĩnh vực lâm nghiệp, chăn nuôi và giảm dần tỷ trọng lĩnh vực trồng trọt. Chuyểndịch cơ cấu ngành nông nghiệp cụ thể như sau:</w:t>
      </w:r>
      <w:bookmarkStart w:id="521" w:name="_Toc352021692"/>
    </w:p>
    <w:p w:rsidR="00572815" w:rsidRDefault="00453F67">
      <w:pPr>
        <w:spacing w:before="0" w:line="288" w:lineRule="auto"/>
        <w:rPr>
          <w:rFonts w:ascii="Times New Roman" w:hAnsi="Times New Roman"/>
          <w:lang w:val="nl-NL"/>
        </w:rPr>
      </w:pPr>
      <w:r>
        <w:rPr>
          <w:rFonts w:ascii="Times New Roman" w:hAnsi="Times New Roman"/>
          <w:i/>
          <w:lang w:val="nl-NL"/>
        </w:rPr>
        <w:t>Chuyển dịch cơ cấu lĩnh vực trồng trọt</w:t>
      </w:r>
      <w:bookmarkEnd w:id="521"/>
      <w:r>
        <w:rPr>
          <w:rFonts w:ascii="Times New Roman" w:hAnsi="Times New Roman"/>
          <w:i/>
          <w:lang w:val="nl-NL"/>
        </w:rPr>
        <w:t xml:space="preserve">: </w:t>
      </w:r>
      <w:r>
        <w:rPr>
          <w:rFonts w:ascii="Times New Roman" w:hAnsi="Times New Roman"/>
          <w:u w:val="single"/>
          <w:lang w:val="nl-NL"/>
        </w:rPr>
        <w:t>Về sản xuất lương thực</w:t>
      </w:r>
      <w:r>
        <w:rPr>
          <w:rFonts w:ascii="Times New Roman" w:hAnsi="Times New Roman"/>
          <w:lang w:val="nl-NL"/>
        </w:rPr>
        <w:t xml:space="preserve">: Diện tích đất sản xuất lương thực tăng trong khi mặt bằng đất canh tác giảm. Hơn nữa đã tích cực triển khai đưa nhanh giống mới có năng suất cao nên đã đưa năng suất lúa từ 50 tạ/ha năm 2010, lên 54,0 tạ/ha năm 2014. Bình quân lương thực đầu người năm 2014 là 530 kg/người/năm, tăng 60 kg/người/năm so với năm 2010 và tăng 110 kg/người/năm so với năm 2005 (đạt 420 kg/người/năm). </w:t>
      </w:r>
    </w:p>
    <w:p w:rsidR="00572815" w:rsidRDefault="00453F67">
      <w:pPr>
        <w:spacing w:before="0" w:line="288" w:lineRule="auto"/>
        <w:ind w:firstLine="720"/>
        <w:rPr>
          <w:rFonts w:ascii="Times New Roman" w:hAnsi="Times New Roman"/>
          <w:lang w:val="nl-NL"/>
        </w:rPr>
      </w:pPr>
      <w:r>
        <w:rPr>
          <w:rFonts w:ascii="Times New Roman" w:hAnsi="Times New Roman"/>
          <w:lang w:val="nl-NL"/>
        </w:rPr>
        <w:t>Trong đó:</w:t>
      </w:r>
    </w:p>
    <w:p w:rsidR="00572815" w:rsidRDefault="00453F67">
      <w:pPr>
        <w:spacing w:before="0" w:line="288" w:lineRule="auto"/>
        <w:ind w:firstLine="720"/>
        <w:rPr>
          <w:rFonts w:ascii="Times New Roman" w:hAnsi="Times New Roman"/>
          <w:lang w:val="nl-NL"/>
        </w:rPr>
      </w:pPr>
      <w:r>
        <w:rPr>
          <w:rFonts w:ascii="Times New Roman" w:hAnsi="Times New Roman"/>
          <w:lang w:val="nl-NL"/>
        </w:rPr>
        <w:t>+ Cây lúa: DT: 515 ha, Năng suất: 54tạ/ha; sản lượng: 2.781 tấn;</w:t>
      </w:r>
    </w:p>
    <w:p w:rsidR="00572815" w:rsidRDefault="00453F67">
      <w:pPr>
        <w:spacing w:before="0" w:line="288" w:lineRule="auto"/>
        <w:ind w:firstLine="720"/>
        <w:rPr>
          <w:rFonts w:ascii="Times New Roman" w:hAnsi="Times New Roman"/>
          <w:lang w:val="nl-NL"/>
        </w:rPr>
      </w:pPr>
      <w:r>
        <w:rPr>
          <w:rFonts w:ascii="Times New Roman" w:hAnsi="Times New Roman"/>
          <w:lang w:val="nl-NL"/>
        </w:rPr>
        <w:lastRenderedPageBreak/>
        <w:t xml:space="preserve">+ Cây Ngô: DT: 227 ha, Năng suất: 55tạ/ha; sản lượng: 1.248,5 tấn; </w:t>
      </w:r>
    </w:p>
    <w:p w:rsidR="00572815" w:rsidRDefault="00453F67">
      <w:pPr>
        <w:spacing w:before="0" w:line="288" w:lineRule="auto"/>
        <w:ind w:firstLine="720"/>
        <w:rPr>
          <w:rFonts w:ascii="Times New Roman" w:hAnsi="Times New Roman"/>
          <w:lang w:val="nl-NL"/>
        </w:rPr>
      </w:pPr>
      <w:r>
        <w:rPr>
          <w:rFonts w:ascii="Times New Roman" w:hAnsi="Times New Roman"/>
          <w:lang w:val="nl-NL"/>
        </w:rPr>
        <w:t xml:space="preserve">+ Cây Khoai lang: DT: 72 ha, Năng suất: 72,1tạ/ha; sản lượng: 519,1 tấn; </w:t>
      </w:r>
    </w:p>
    <w:p w:rsidR="00572815" w:rsidRDefault="00453F67">
      <w:pPr>
        <w:spacing w:before="0" w:line="288" w:lineRule="auto"/>
        <w:ind w:firstLine="720"/>
        <w:rPr>
          <w:rFonts w:ascii="Times New Roman" w:hAnsi="Times New Roman"/>
          <w:lang w:val="nl-NL"/>
        </w:rPr>
      </w:pPr>
      <w:r>
        <w:rPr>
          <w:rFonts w:ascii="Times New Roman" w:hAnsi="Times New Roman"/>
          <w:lang w:val="nl-NL"/>
        </w:rPr>
        <w:t xml:space="preserve">+ Cây sắn: DT: 28 ha, Năng suất: 100tạ/ha; sản lượng: 280 tấn; </w:t>
      </w:r>
    </w:p>
    <w:p w:rsidR="00572815" w:rsidRDefault="00453F67">
      <w:pPr>
        <w:spacing w:before="0" w:line="288" w:lineRule="auto"/>
        <w:ind w:firstLine="720"/>
        <w:rPr>
          <w:rFonts w:ascii="Times New Roman" w:hAnsi="Times New Roman"/>
          <w:lang w:val="nl-NL"/>
        </w:rPr>
      </w:pPr>
      <w:r>
        <w:rPr>
          <w:rFonts w:ascii="Times New Roman" w:hAnsi="Times New Roman"/>
          <w:lang w:val="nl-NL"/>
        </w:rPr>
        <w:t xml:space="preserve">+ Cây mía: DT: 25 ha, Năng suất: 460tạ/ha; sản lượng: 1.150 tấn; </w:t>
      </w:r>
    </w:p>
    <w:p w:rsidR="00572815" w:rsidRDefault="00453F67">
      <w:pPr>
        <w:spacing w:before="0" w:line="288" w:lineRule="auto"/>
        <w:ind w:firstLine="720"/>
        <w:rPr>
          <w:rFonts w:ascii="Times New Roman" w:hAnsi="Times New Roman"/>
          <w:lang w:val="nl-NL"/>
        </w:rPr>
      </w:pPr>
      <w:r>
        <w:rPr>
          <w:rFonts w:ascii="Times New Roman" w:hAnsi="Times New Roman"/>
          <w:lang w:val="nl-NL"/>
        </w:rPr>
        <w:t xml:space="preserve">+ Cây Lạc: DT: 285 ha, Năng suất: 26,88tạ/ha; sản lượng: 766,1 tấn; </w:t>
      </w:r>
    </w:p>
    <w:p w:rsidR="00572815" w:rsidRDefault="00453F67">
      <w:pPr>
        <w:spacing w:before="0" w:line="288" w:lineRule="auto"/>
        <w:ind w:firstLine="720"/>
        <w:rPr>
          <w:rFonts w:ascii="Times New Roman" w:hAnsi="Times New Roman"/>
          <w:lang w:val="nl-NL"/>
        </w:rPr>
      </w:pPr>
      <w:r>
        <w:rPr>
          <w:rFonts w:ascii="Times New Roman" w:hAnsi="Times New Roman"/>
          <w:lang w:val="nl-NL"/>
        </w:rPr>
        <w:t xml:space="preserve">+ Rau các loại: DT: 102,5 ha, Năng suất: 85,4tạ/ha; sản lượng: 875,4 tấn; </w:t>
      </w:r>
    </w:p>
    <w:p w:rsidR="00572815" w:rsidRDefault="00453F67">
      <w:pPr>
        <w:spacing w:before="0" w:line="288" w:lineRule="auto"/>
        <w:ind w:firstLine="720"/>
        <w:rPr>
          <w:rFonts w:ascii="Times New Roman" w:hAnsi="Times New Roman"/>
          <w:lang w:val="nl-NL"/>
        </w:rPr>
      </w:pPr>
      <w:r>
        <w:rPr>
          <w:rFonts w:ascii="Times New Roman" w:hAnsi="Times New Roman"/>
          <w:lang w:val="nl-NL"/>
        </w:rPr>
        <w:t xml:space="preserve">+ Đậu tương: DT: 20 ha Năng suất: 16,8tạ/ha; sản lượng: 33,6 tấn; </w:t>
      </w:r>
    </w:p>
    <w:p w:rsidR="00572815" w:rsidRDefault="00453F67">
      <w:pPr>
        <w:spacing w:before="0" w:line="288" w:lineRule="auto"/>
        <w:ind w:firstLine="720"/>
        <w:rPr>
          <w:rFonts w:ascii="Times New Roman" w:hAnsi="Times New Roman"/>
          <w:lang w:val="nl-NL"/>
        </w:rPr>
      </w:pPr>
      <w:r>
        <w:rPr>
          <w:rFonts w:ascii="Times New Roman" w:hAnsi="Times New Roman"/>
          <w:u w:val="single"/>
          <w:lang w:val="nl-NL"/>
        </w:rPr>
        <w:t>Đối với sản xuất lúa:</w:t>
      </w:r>
      <w:r>
        <w:rPr>
          <w:rFonts w:ascii="Times New Roman" w:hAnsi="Times New Roman"/>
          <w:lang w:val="nl-NL"/>
        </w:rPr>
        <w:t xml:space="preserve"> đã chuyển dịch mạnh về giống lúa, góp phần nâng cao thu nhập trên đơn vị diện tích. Sự chuyển cơ cấu sản xuất trong nông nghiệp đã xuất hiện nhiều mô hình sản xuất đạt hiệu quả kinh tế cao. Cây công nghiệp dài ngày như thanh hao, diện tích trồng thanh hao tăng 16,9 ha trong năm 2014. </w:t>
      </w:r>
    </w:p>
    <w:p w:rsidR="00572815" w:rsidRDefault="00453F67">
      <w:pPr>
        <w:spacing w:before="0" w:line="288" w:lineRule="auto"/>
        <w:ind w:firstLine="709"/>
        <w:rPr>
          <w:rFonts w:ascii="Times New Roman" w:hAnsi="Times New Roman"/>
          <w:lang w:val="nl-NL"/>
        </w:rPr>
      </w:pPr>
      <w:r>
        <w:rPr>
          <w:rFonts w:ascii="Times New Roman" w:hAnsi="Times New Roman"/>
          <w:lang w:val="nl-NL"/>
        </w:rPr>
        <w:t>Cây ngắn ngày chủ yếu là lạc, đậu tương, mía: diện tích trồng tương đối ổn định do có sự đầu tư thâm canh và áp dụng các tiến bộ khoa học kỹ thuật nên sản lượng năm 2014 so với năm 2010 tăng 3,8 lần .</w:t>
      </w:r>
    </w:p>
    <w:p w:rsidR="00572815" w:rsidRDefault="00453F67">
      <w:pPr>
        <w:spacing w:before="0" w:line="288" w:lineRule="auto"/>
        <w:rPr>
          <w:rFonts w:ascii="Times New Roman" w:hAnsi="Times New Roman"/>
          <w:lang w:val="nl-NL"/>
        </w:rPr>
      </w:pPr>
      <w:bookmarkStart w:id="522" w:name="_Toc352021694"/>
      <w:r>
        <w:rPr>
          <w:rFonts w:ascii="Times New Roman" w:hAnsi="Times New Roman"/>
          <w:i/>
          <w:lang w:val="nl-NL"/>
        </w:rPr>
        <w:t>Lĩnh vực lâm nghiệp</w:t>
      </w:r>
      <w:bookmarkEnd w:id="522"/>
      <w:r>
        <w:rPr>
          <w:rFonts w:ascii="Times New Roman" w:hAnsi="Times New Roman"/>
          <w:i/>
          <w:lang w:val="nl-NL"/>
        </w:rPr>
        <w:t xml:space="preserve">: </w:t>
      </w:r>
      <w:r>
        <w:rPr>
          <w:rFonts w:ascii="Times New Roman" w:hAnsi="Times New Roman"/>
          <w:lang w:val="nl-NL"/>
        </w:rPr>
        <w:t>Giá trị sản xuất lâm nghiệp năm 2014 đạt 6,412 tỷ đồng, tăng bình quân 14,3% năm ở giai đoạn 2005-2010. Trồng rừng tập trung mới hàng năm đạt 95 ha (năm 2014), nâng tỷ lệ che phủ của rừng lên 60% năm 2007. Rừng trồng được chăm sóc, bảo vệ và khai thác kế hoạch do vậy phát triển lâm nghiệp đạt kết quả tốt, là nguồn lợi cho người dân trong khu vực TDA .</w:t>
      </w:r>
    </w:p>
    <w:p w:rsidR="00572815" w:rsidRDefault="00453F67">
      <w:pPr>
        <w:spacing w:before="0" w:line="288" w:lineRule="auto"/>
        <w:rPr>
          <w:rFonts w:ascii="Times New Roman" w:hAnsi="Times New Roman"/>
          <w:lang w:val="pt-BR"/>
        </w:rPr>
      </w:pPr>
      <w:bookmarkStart w:id="523" w:name="_Toc352021696"/>
      <w:r>
        <w:rPr>
          <w:rFonts w:ascii="Times New Roman" w:hAnsi="Times New Roman"/>
          <w:i/>
          <w:lang w:val="nl-NL"/>
        </w:rPr>
        <w:t>Các ngành kinh tế khác</w:t>
      </w:r>
      <w:bookmarkEnd w:id="523"/>
      <w:r>
        <w:rPr>
          <w:rFonts w:ascii="Times New Roman" w:hAnsi="Times New Roman"/>
          <w:i/>
          <w:lang w:val="nl-NL"/>
        </w:rPr>
        <w:t xml:space="preserve">: </w:t>
      </w:r>
      <w:r>
        <w:rPr>
          <w:rFonts w:ascii="Times New Roman" w:hAnsi="Times New Roman"/>
          <w:lang w:val="pt-BR"/>
        </w:rPr>
        <w:t>Hơn nữa, trong khu vực xã An Bình, hiện nay đã có một số cơ sở sản xuất công nghiệp, tiểu thủ công nghiệp như sản xuất gạch, dịch vụ vận tải, dịch vụ khác...Tuy nhiên do địa hình miền núi cùng với sự khó khăn tài chính, đầu tư vốn và công nghệ sản xuất do đó các ngành kinh tế này vẫn còn phát triển nhỏ lẻ.</w:t>
      </w:r>
    </w:p>
    <w:p w:rsidR="00572815" w:rsidRDefault="00453F67">
      <w:pPr>
        <w:spacing w:before="0" w:line="288" w:lineRule="auto"/>
        <w:rPr>
          <w:rFonts w:ascii="Times New Roman" w:hAnsi="Times New Roman"/>
          <w:lang w:val="nl-NL"/>
        </w:rPr>
      </w:pPr>
      <w:r>
        <w:rPr>
          <w:rFonts w:ascii="Times New Roman" w:hAnsi="Times New Roman"/>
          <w:b/>
          <w:i/>
          <w:lang w:val="nl-NL"/>
        </w:rPr>
        <w:t>Tóm lại</w:t>
      </w:r>
      <w:r>
        <w:rPr>
          <w:rFonts w:ascii="Times New Roman" w:hAnsi="Times New Roman"/>
          <w:lang w:val="nl-NL"/>
        </w:rPr>
        <w:t>, nền kinh tế trong vùng hiện tại nông lâm nghiệp vẫn là chủ yếu. Tuy nhiên sản xuất nông nghiệp còn nhiều hạn chế: năng suất cây trồng, vật nuôi chưa cao. Việc chuyển đổi cơ cấu cây trồng, vật nuôi còn gặp nhiều khó khăn có nhiều nguyên nhân, trong đó có nguyên nhân về hệ thống công trình thủy lợi chưa hoàn chỉnh, vẫn còn nhiều diện tích đất bị thiếu nước .</w:t>
      </w:r>
    </w:p>
    <w:p w:rsidR="00572815" w:rsidRDefault="00453F67">
      <w:pPr>
        <w:spacing w:before="0" w:line="288" w:lineRule="auto"/>
        <w:rPr>
          <w:rFonts w:ascii="Times New Roman" w:hAnsi="Times New Roman"/>
          <w:i/>
          <w:lang w:val="nl-NL"/>
        </w:rPr>
      </w:pPr>
      <w:r>
        <w:rPr>
          <w:rFonts w:ascii="Times New Roman" w:hAnsi="Times New Roman"/>
          <w:i/>
          <w:lang w:val="nl-NL"/>
        </w:rPr>
        <w:t xml:space="preserve">Định hướng phát triển của xã: </w:t>
      </w:r>
      <w:r>
        <w:rPr>
          <w:rFonts w:ascii="Times New Roman" w:hAnsi="Times New Roman"/>
          <w:lang w:val="nl-NL"/>
        </w:rPr>
        <w:t>Kế hoạch phát triển của xã gồm những nội dung sau:</w:t>
      </w:r>
    </w:p>
    <w:p w:rsidR="00572815" w:rsidRDefault="00453F67">
      <w:pPr>
        <w:spacing w:before="0" w:line="288" w:lineRule="auto"/>
        <w:rPr>
          <w:rFonts w:ascii="Times New Roman" w:hAnsi="Times New Roman"/>
          <w:i/>
          <w:lang w:val="nl-NL"/>
        </w:rPr>
      </w:pPr>
      <w:r>
        <w:rPr>
          <w:rFonts w:ascii="Times New Roman" w:hAnsi="Times New Roman"/>
          <w:i/>
          <w:lang w:val="nl-NL"/>
        </w:rPr>
        <w:t>Nông lâm nghiệp, thủy sản:</w:t>
      </w:r>
    </w:p>
    <w:p w:rsidR="00572815" w:rsidRDefault="00453F67">
      <w:pPr>
        <w:pStyle w:val="ListParagraph"/>
        <w:numPr>
          <w:ilvl w:val="0"/>
          <w:numId w:val="52"/>
        </w:numPr>
        <w:spacing w:before="0" w:line="288" w:lineRule="auto"/>
        <w:rPr>
          <w:rFonts w:ascii="Times New Roman" w:eastAsia="Times New Roman" w:hAnsi="Times New Roman"/>
          <w:spacing w:val="-2"/>
          <w:lang w:val="nl-NL"/>
        </w:rPr>
      </w:pPr>
      <w:r>
        <w:rPr>
          <w:rFonts w:ascii="Times New Roman" w:eastAsia="Times New Roman" w:hAnsi="Times New Roman"/>
          <w:spacing w:val="-2"/>
          <w:lang w:val="nl-NL"/>
        </w:rPr>
        <w:t xml:space="preserve">Chuyển đổi mạnh mẽ cơ cấu sản xuất nông lâm nghiệp, tập trung hỗ trợ giống, vốn, ứng dụng tiến bộ khoa học kỹ thuật, cho nhân dân, gắn sản xuất với chế biến các sản phẩm có giá trị, hướng tới thị trường, phát triển mạnh các loại cây công nghiệp, cây ăn quả, các loại cây có giá trị kinh tế cao, dễ tiêu thụ. </w:t>
      </w:r>
    </w:p>
    <w:p w:rsidR="00572815" w:rsidRDefault="00453F67">
      <w:pPr>
        <w:pStyle w:val="ListParagraph"/>
        <w:numPr>
          <w:ilvl w:val="0"/>
          <w:numId w:val="52"/>
        </w:numPr>
        <w:spacing w:before="0" w:line="288" w:lineRule="auto"/>
        <w:rPr>
          <w:rFonts w:ascii="Times New Roman" w:eastAsia="Times New Roman" w:hAnsi="Times New Roman"/>
          <w:spacing w:val="-2"/>
          <w:lang w:val="nl-NL"/>
        </w:rPr>
      </w:pPr>
      <w:r>
        <w:rPr>
          <w:rFonts w:ascii="Times New Roman" w:eastAsia="Times New Roman" w:hAnsi="Times New Roman"/>
          <w:spacing w:val="-2"/>
          <w:lang w:val="nl-NL"/>
        </w:rPr>
        <w:lastRenderedPageBreak/>
        <w:t xml:space="preserve">Đẩy mạnh phát triển kinh tế trang trại, tạo thêm nhiều công ăn việc làm, tăng thu nhập, nâng cao hiệu quả sử dụng đất, </w:t>
      </w:r>
    </w:p>
    <w:p w:rsidR="00572815" w:rsidRDefault="00453F67">
      <w:pPr>
        <w:pStyle w:val="ListParagraph"/>
        <w:numPr>
          <w:ilvl w:val="0"/>
          <w:numId w:val="52"/>
        </w:numPr>
        <w:spacing w:before="0" w:line="288" w:lineRule="auto"/>
        <w:rPr>
          <w:rFonts w:ascii="Times New Roman" w:eastAsia="Times New Roman" w:hAnsi="Times New Roman"/>
          <w:spacing w:val="-2"/>
          <w:lang w:val="nl-NL"/>
        </w:rPr>
      </w:pPr>
      <w:r>
        <w:rPr>
          <w:rFonts w:ascii="Times New Roman" w:eastAsia="Times New Roman" w:hAnsi="Times New Roman"/>
          <w:spacing w:val="-2"/>
          <w:lang w:val="nl-NL"/>
        </w:rPr>
        <w:t>Có biện pháp hỗ trợ khuyến khích phát triển chăn nuôi, nuôi trồng thuỷ sản để tăng tỷ trọng chăn nuôi trong tổng giá trị sản phẩm nông lâm nghiệp thuỷ sản, tiếp tục thực hiện tốt việc chăm sóc, bảo vệ, khai thác, trồng mới rừng .</w:t>
      </w:r>
    </w:p>
    <w:p w:rsidR="00572815" w:rsidRDefault="00453F67">
      <w:pPr>
        <w:spacing w:before="0" w:line="288" w:lineRule="auto"/>
        <w:rPr>
          <w:rFonts w:ascii="Times New Roman" w:eastAsia="Times New Roman" w:hAnsi="Times New Roman"/>
          <w:i/>
          <w:lang w:val="nl-NL"/>
        </w:rPr>
      </w:pPr>
      <w:r>
        <w:rPr>
          <w:rFonts w:ascii="Times New Roman" w:eastAsia="Times New Roman" w:hAnsi="Times New Roman"/>
          <w:i/>
          <w:lang w:val="nl-NL"/>
        </w:rPr>
        <w:t xml:space="preserve"> Công nghiệp, tiểu thủ công nghiệp</w:t>
      </w:r>
    </w:p>
    <w:p w:rsidR="00572815" w:rsidRDefault="00453F67">
      <w:pPr>
        <w:pStyle w:val="ListParagraph"/>
        <w:numPr>
          <w:ilvl w:val="0"/>
          <w:numId w:val="53"/>
        </w:numPr>
        <w:spacing w:before="0" w:line="288" w:lineRule="auto"/>
        <w:rPr>
          <w:rFonts w:ascii="Times New Roman" w:eastAsia="Times New Roman" w:hAnsi="Times New Roman"/>
          <w:lang w:val="nl-NL"/>
        </w:rPr>
      </w:pPr>
      <w:r>
        <w:rPr>
          <w:rFonts w:ascii="Times New Roman" w:eastAsia="Times New Roman" w:hAnsi="Times New Roman"/>
          <w:lang w:val="nl-NL"/>
        </w:rPr>
        <w:t xml:space="preserve">Đẩy mạnh phát triển cụm công nghiệp, đặc biệt là công nghiệp chế biếnsản phẩm nông lâm nghiệp, thủy sản. </w:t>
      </w:r>
    </w:p>
    <w:p w:rsidR="00572815" w:rsidRDefault="00453F67">
      <w:pPr>
        <w:pStyle w:val="ListParagraph"/>
        <w:numPr>
          <w:ilvl w:val="0"/>
          <w:numId w:val="53"/>
        </w:numPr>
        <w:spacing w:before="0" w:line="288" w:lineRule="auto"/>
        <w:rPr>
          <w:rFonts w:ascii="Times New Roman" w:eastAsia="Times New Roman" w:hAnsi="Times New Roman"/>
          <w:lang w:val="nl-NL"/>
        </w:rPr>
      </w:pPr>
      <w:r>
        <w:rPr>
          <w:rFonts w:ascii="Times New Roman" w:eastAsia="Times New Roman" w:hAnsi="Times New Roman"/>
          <w:lang w:val="nl-NL"/>
        </w:rPr>
        <w:t xml:space="preserve">Hỗ trợ phát triển các ngành nghề tiểu thủ công nghiệp, thực hiện cơ chế chính sách ưu đãi, khuyến khích tín dụng, tạo điều kiện khai thác khoáng sản, sản xuất vật liệu xây dựng. </w:t>
      </w:r>
    </w:p>
    <w:p w:rsidR="00572815" w:rsidRDefault="00453F67">
      <w:pPr>
        <w:pStyle w:val="ListParagraph"/>
        <w:numPr>
          <w:ilvl w:val="0"/>
          <w:numId w:val="53"/>
        </w:numPr>
        <w:spacing w:before="0" w:line="288" w:lineRule="auto"/>
        <w:rPr>
          <w:rFonts w:ascii="Times New Roman" w:eastAsia="Times New Roman" w:hAnsi="Times New Roman"/>
          <w:lang w:val="nl-NL"/>
        </w:rPr>
      </w:pPr>
      <w:r>
        <w:rPr>
          <w:rFonts w:ascii="Times New Roman" w:eastAsia="Times New Roman" w:hAnsi="Times New Roman"/>
          <w:lang w:val="nl-NL"/>
        </w:rPr>
        <w:t>Tăng cường xây dựng cơ bản, giao thông vận tải để xây dựng cơ sở hạ tầng - kỹ thuật, tạo điều kiện cho phát triển kinh tế - xã hội .</w:t>
      </w:r>
    </w:p>
    <w:p w:rsidR="00572815" w:rsidRDefault="00453F67">
      <w:pPr>
        <w:spacing w:before="0" w:line="288" w:lineRule="auto"/>
        <w:rPr>
          <w:rFonts w:ascii="Times New Roman" w:eastAsia="Times New Roman" w:hAnsi="Times New Roman"/>
          <w:i/>
          <w:lang w:val="nl-NL"/>
        </w:rPr>
      </w:pPr>
      <w:r>
        <w:rPr>
          <w:rFonts w:ascii="Times New Roman" w:eastAsia="Times New Roman" w:hAnsi="Times New Roman"/>
          <w:i/>
          <w:lang w:val="nl-NL"/>
        </w:rPr>
        <w:t>Thương mại, dịch vụ, du lịch</w:t>
      </w:r>
    </w:p>
    <w:p w:rsidR="00572815" w:rsidRDefault="00453F67">
      <w:pPr>
        <w:pStyle w:val="ListParagraph"/>
        <w:numPr>
          <w:ilvl w:val="0"/>
          <w:numId w:val="54"/>
        </w:numPr>
        <w:spacing w:before="0" w:line="288" w:lineRule="auto"/>
        <w:rPr>
          <w:rFonts w:ascii="Times New Roman" w:eastAsia="Times New Roman" w:hAnsi="Times New Roman"/>
          <w:lang w:val="nl-NL"/>
        </w:rPr>
      </w:pPr>
      <w:r>
        <w:rPr>
          <w:rFonts w:ascii="Times New Roman" w:eastAsia="Times New Roman" w:hAnsi="Times New Roman"/>
          <w:lang w:val="nl-NL"/>
        </w:rPr>
        <w:t xml:space="preserve">Khuyến khích, tạo điều kiện cho phát triển thương mại, dịch vụ, đa dạng hoá các loại hình dịch vụ, mở rộng giao lưu thông thương hàng hoá, nâng cấp chợ đầu mối để đẩy mạnh tiêu thụ sản phẩm. </w:t>
      </w:r>
    </w:p>
    <w:p w:rsidR="00572815" w:rsidRDefault="00453F67">
      <w:pPr>
        <w:pStyle w:val="ListParagraph"/>
        <w:numPr>
          <w:ilvl w:val="0"/>
          <w:numId w:val="54"/>
        </w:numPr>
        <w:spacing w:before="0" w:line="288" w:lineRule="auto"/>
        <w:rPr>
          <w:rFonts w:ascii="Times New Roman" w:eastAsia="Times New Roman" w:hAnsi="Times New Roman"/>
          <w:lang w:val="nl-NL"/>
        </w:rPr>
      </w:pPr>
      <w:r>
        <w:rPr>
          <w:rFonts w:ascii="Times New Roman" w:hAnsi="Times New Roman"/>
          <w:lang w:val="nl-NL"/>
        </w:rPr>
        <w:t>Đầu tư hoạt động dịch vụ khách sạn, nhà hàng, xúc tiến thương mại, tổ chức lễ hội hấp dẫn thu hút khách thăm quan, giải quyết việc làm, tăng thu nhập cho người dân địa phương.</w:t>
      </w:r>
    </w:p>
    <w:p w:rsidR="00572815" w:rsidRDefault="00453F67">
      <w:pPr>
        <w:pStyle w:val="Heading2"/>
        <w:numPr>
          <w:ilvl w:val="0"/>
          <w:numId w:val="0"/>
        </w:numPr>
        <w:ind w:left="680" w:hanging="680"/>
        <w:rPr>
          <w:rFonts w:ascii="Times New Roman" w:hAnsi="Times New Roman"/>
          <w:b w:val="0"/>
          <w:color w:val="auto"/>
          <w:lang w:val="pl-PL" w:eastAsia="ja-JP"/>
        </w:rPr>
      </w:pPr>
      <w:bookmarkStart w:id="524" w:name="_Toc424890147"/>
      <w:bookmarkStart w:id="525" w:name="_Toc4999191"/>
      <w:r>
        <w:rPr>
          <w:rFonts w:ascii="Times New Roman" w:hAnsi="Times New Roman"/>
          <w:b w:val="0"/>
          <w:color w:val="auto"/>
          <w:lang w:val="pl-PL" w:eastAsia="ja-JP"/>
        </w:rPr>
        <w:t>4.7.3. Văn hóa – xã hội</w:t>
      </w:r>
      <w:bookmarkEnd w:id="524"/>
      <w:bookmarkEnd w:id="525"/>
    </w:p>
    <w:p w:rsidR="00572815" w:rsidRDefault="00453F67">
      <w:pPr>
        <w:spacing w:before="0" w:line="288" w:lineRule="auto"/>
        <w:rPr>
          <w:rFonts w:ascii="Times New Roman" w:hAnsi="Times New Roman"/>
          <w:b/>
          <w:lang w:val="nl-NL"/>
        </w:rPr>
      </w:pPr>
      <w:bookmarkStart w:id="526" w:name="_Toc415124607"/>
      <w:r>
        <w:rPr>
          <w:rFonts w:ascii="Times New Roman" w:hAnsi="Times New Roman"/>
          <w:b/>
          <w:lang w:val="nl-NL"/>
        </w:rPr>
        <w:t>Y tế</w:t>
      </w:r>
      <w:bookmarkEnd w:id="526"/>
      <w:r>
        <w:rPr>
          <w:rFonts w:ascii="Times New Roman" w:hAnsi="Times New Roman"/>
          <w:b/>
          <w:lang w:val="nl-NL"/>
        </w:rPr>
        <w:t xml:space="preserve"> và chăm sóc sức khỏe</w:t>
      </w:r>
    </w:p>
    <w:p w:rsidR="00572815" w:rsidRDefault="00453F67">
      <w:pPr>
        <w:spacing w:before="0" w:line="288" w:lineRule="auto"/>
        <w:rPr>
          <w:rFonts w:ascii="Times New Roman" w:hAnsi="Times New Roman"/>
          <w:lang w:val="pl-PL"/>
        </w:rPr>
      </w:pPr>
      <w:r>
        <w:rPr>
          <w:rFonts w:ascii="Times New Roman" w:hAnsi="Times New Roman"/>
          <w:lang w:val="pl-PL"/>
        </w:rPr>
        <w:t xml:space="preserve">Trạm y tế của xã An Bình đặt tại thôn Chợ Đập – trung tâm xã với tổng diện tích 1250 m2. Tới nay, chương trình y tế Quốc gia như tiêm chủng mở rộng đã được thực hiện thành công trong vùng tiểu dự án. Bênh canh đó, các chương trình HIV/AIDS, chương trình vệ sinh an toàn thực phẩm, hoặc bổ sung i-ốt đều đã thực hiện thành công. </w:t>
      </w:r>
    </w:p>
    <w:p w:rsidR="00572815" w:rsidRDefault="00453F67">
      <w:pPr>
        <w:spacing w:before="0" w:line="288" w:lineRule="auto"/>
        <w:rPr>
          <w:rFonts w:ascii="Times New Roman" w:hAnsi="Times New Roman"/>
          <w:lang w:val="pl-PL"/>
        </w:rPr>
      </w:pPr>
      <w:r>
        <w:rPr>
          <w:rFonts w:ascii="Times New Roman" w:hAnsi="Times New Roman"/>
          <w:lang w:val="pl-PL"/>
        </w:rPr>
        <w:t xml:space="preserve">Công tác khám chữa bệnh cho nhân dân trong vùng tiểu dự án được chú trọng. Theo báo cáo của Trung tâm y tế xã An Bình, trong năm đã tổ chức khám bệnh cho 6294 lượt người. Điều trị nội trú cho 90 bệnh nhân, ngoại trú cho 206 người. Do đó, trạm y tế xã An Binh đã được xếp loại giỏi năm 2014. </w:t>
      </w:r>
    </w:p>
    <w:p w:rsidR="00572815" w:rsidRDefault="00453F67">
      <w:pPr>
        <w:spacing w:before="0" w:line="288" w:lineRule="auto"/>
        <w:rPr>
          <w:rFonts w:ascii="Times New Roman" w:hAnsi="Times New Roman"/>
          <w:lang w:val="pl-PL"/>
        </w:rPr>
      </w:pPr>
      <w:r>
        <w:rPr>
          <w:rFonts w:ascii="Times New Roman" w:hAnsi="Times New Roman"/>
          <w:lang w:val="pl-PL"/>
        </w:rPr>
        <w:t>Số người tham gia bảo hiểm y tế chiếm tỷ lệ cao, nhưng cần quan tâm hơn nữa đến các đối tượng dễ tổn thương như người Dân tộc thiểu số, người nghèo.</w:t>
      </w:r>
    </w:p>
    <w:p w:rsidR="00572815" w:rsidRDefault="00572815">
      <w:pPr>
        <w:spacing w:before="0" w:line="288" w:lineRule="auto"/>
        <w:rPr>
          <w:rFonts w:ascii="Times New Roman" w:hAnsi="Times New Roman"/>
          <w:lang w:val="pl-PL"/>
        </w:rPr>
      </w:pPr>
    </w:p>
    <w:p w:rsidR="00572815" w:rsidRDefault="00453F67">
      <w:pPr>
        <w:spacing w:before="0" w:line="288" w:lineRule="auto"/>
        <w:rPr>
          <w:rFonts w:ascii="Times New Roman" w:hAnsi="Times New Roman"/>
          <w:lang w:val="pl-PL"/>
        </w:rPr>
      </w:pPr>
      <w:r>
        <w:rPr>
          <w:rFonts w:ascii="Times New Roman" w:hAnsi="Times New Roman"/>
          <w:i/>
          <w:u w:val="single"/>
          <w:lang w:val="pl-PL"/>
        </w:rPr>
        <w:t>Về tình trạng sức khỏe và chăm sóc sửa khỏe:</w:t>
      </w:r>
      <w:r>
        <w:rPr>
          <w:rFonts w:ascii="Times New Roman" w:hAnsi="Times New Roman"/>
          <w:lang w:val="pl-PL"/>
        </w:rPr>
        <w:t xml:space="preserve"> Qua cuộc điều tra khảo sát vào tháng 1/2015 cho thấy: Tỉ lệ người bị ốm đau được khảo sát trong tháng qua rất thấp khoảng 10%. Tuy nhiên, theo cáo báo cáo mới nhất của cán bộ dân số xã: Trong 05 năm trở lại đây, mỗi năm có khoảng 10 trường hợp ung thư, chủ yếu là ung thư dạ dày và ung thư gan. Điều này lý giải </w:t>
      </w:r>
      <w:r>
        <w:rPr>
          <w:rFonts w:ascii="Times New Roman" w:hAnsi="Times New Roman"/>
          <w:lang w:val="pl-PL"/>
        </w:rPr>
        <w:lastRenderedPageBreak/>
        <w:t>được do thói quen hay uống rượu bia. Theo thống kê cho biết mỗi gia đình có người mắc căn bệnh ung thư phải chi trả rất nhiều tiền. Đây cũng chính là những nguyên nhân gây nên tình trạng khó khăn tại những hộ gia đình này .</w:t>
      </w:r>
    </w:p>
    <w:p w:rsidR="00572815" w:rsidRDefault="00453F67">
      <w:pPr>
        <w:spacing w:before="0" w:line="288" w:lineRule="auto"/>
        <w:rPr>
          <w:rFonts w:ascii="Times New Roman" w:eastAsia="Times New Roman" w:hAnsi="Times New Roman"/>
          <w:lang w:val="pl-PL"/>
        </w:rPr>
      </w:pPr>
      <w:r>
        <w:rPr>
          <w:rFonts w:ascii="Times New Roman" w:eastAsia="Times New Roman" w:hAnsi="Times New Roman"/>
          <w:lang w:val="pl-PL"/>
        </w:rPr>
        <w:t>Số liệu thống kê cho thấy có tới 30</w:t>
      </w:r>
      <w:r>
        <w:rPr>
          <w:rFonts w:ascii="Times New Roman" w:eastAsia="Times New Roman" w:hAnsi="Times New Roman"/>
          <w:lang w:val="vi-VN"/>
        </w:rPr>
        <w:t>,</w:t>
      </w:r>
      <w:r>
        <w:rPr>
          <w:rFonts w:ascii="Times New Roman" w:eastAsia="Times New Roman" w:hAnsi="Times New Roman"/>
          <w:lang w:val="pl-PL"/>
        </w:rPr>
        <w:t>2% số hộ gia đình được khảo sát trong 12 tháng qua có đau ốm (xem Bảng 4-17). Đây là chỉ số không cao. Tỷ lệ bảo hiểm y tế trong vùng khá cao, chiếm 90.5%. Điều này cũng đúng với thực tế về chính sách cấp phát miễn phí thẻ BHYT cho các hộ nghèo và cận nghèo, những hộ thuộc đồng bào DTTS khó khăn và đặc biệt khó khăn. Tuy nhiên những nghiên cứu định tính cho thấy mức độ sử dụng thẻ bảo hiểm không được tuyệt đối, nhiều người hầu như không sử dụng đến thẻ BHYT, đặc biệt nhóm độ tuổi lao động. Trong đó không có khác biệt lớn về tình trạng ốm đau giữa các thôn, giữa người dân tộc Kinh và DTTS được khảo sát.</w:t>
      </w:r>
      <w:bookmarkStart w:id="527" w:name="_Toc414786880"/>
    </w:p>
    <w:p w:rsidR="00572815" w:rsidRDefault="00453F67">
      <w:pPr>
        <w:spacing w:before="0" w:line="288" w:lineRule="auto"/>
        <w:jc w:val="center"/>
        <w:outlineLvl w:val="5"/>
        <w:rPr>
          <w:rFonts w:ascii="Times New Roman" w:eastAsia="Times New Roman" w:hAnsi="Times New Roman"/>
          <w:b/>
          <w:lang w:val="pl-PL"/>
        </w:rPr>
      </w:pPr>
      <w:bookmarkStart w:id="528" w:name="_Toc424890417"/>
      <w:r>
        <w:rPr>
          <w:rFonts w:ascii="Times New Roman" w:eastAsia="Times New Roman" w:hAnsi="Times New Roman"/>
          <w:b/>
          <w:lang w:val="pl-PL"/>
        </w:rPr>
        <w:t>Bảng 4-18: Tình trạng sức khỏe và chăm sóc sức khỏe</w:t>
      </w:r>
      <w:bookmarkEnd w:id="527"/>
      <w:bookmarkEnd w:id="528"/>
    </w:p>
    <w:tbl>
      <w:tblPr>
        <w:tblW w:w="82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85"/>
        <w:gridCol w:w="2976"/>
        <w:gridCol w:w="3261"/>
      </w:tblGrid>
      <w:tr w:rsidR="00572815">
        <w:trPr>
          <w:trHeight w:val="448"/>
          <w:jc w:val="center"/>
        </w:trPr>
        <w:tc>
          <w:tcPr>
            <w:tcW w:w="1985" w:type="dxa"/>
            <w:vMerge w:val="restart"/>
            <w:shd w:val="clear" w:color="auto" w:fill="F2DBDB"/>
            <w:vAlign w:val="center"/>
          </w:tcPr>
          <w:p w:rsidR="00572815" w:rsidRDefault="00453F67">
            <w:pPr>
              <w:spacing w:before="0" w:line="216" w:lineRule="auto"/>
              <w:rPr>
                <w:rFonts w:ascii="Times New Roman" w:eastAsia="Times New Roman" w:hAnsi="Times New Roman"/>
                <w:lang w:val="pl-PL"/>
              </w:rPr>
            </w:pPr>
            <w:r>
              <w:rPr>
                <w:rFonts w:ascii="Times New Roman" w:hAnsi="Times New Roman"/>
                <w:lang w:val="pl-PL"/>
              </w:rPr>
              <w:t> </w:t>
            </w:r>
          </w:p>
        </w:tc>
        <w:tc>
          <w:tcPr>
            <w:tcW w:w="2976" w:type="dxa"/>
            <w:vMerge w:val="restart"/>
            <w:shd w:val="clear" w:color="auto" w:fill="F2DBDB"/>
            <w:vAlign w:val="center"/>
          </w:tcPr>
          <w:p w:rsidR="00572815" w:rsidRDefault="00453F67">
            <w:pPr>
              <w:spacing w:before="0" w:line="216" w:lineRule="auto"/>
              <w:jc w:val="center"/>
              <w:rPr>
                <w:rFonts w:ascii="Times New Roman" w:eastAsia="Times New Roman" w:hAnsi="Times New Roman"/>
                <w:bCs/>
                <w:lang w:val="pl-PL"/>
              </w:rPr>
            </w:pPr>
            <w:r>
              <w:rPr>
                <w:rFonts w:ascii="Times New Roman" w:hAnsi="Times New Roman"/>
                <w:bCs/>
                <w:spacing w:val="-2"/>
                <w:lang w:val="pl-PL"/>
              </w:rPr>
              <w:t>Có người bị ốm trong 1 tháng qua</w:t>
            </w:r>
          </w:p>
        </w:tc>
        <w:tc>
          <w:tcPr>
            <w:tcW w:w="3261" w:type="dxa"/>
            <w:vMerge w:val="restart"/>
            <w:shd w:val="clear" w:color="auto" w:fill="F2DBDB"/>
            <w:vAlign w:val="center"/>
          </w:tcPr>
          <w:p w:rsidR="00572815" w:rsidRDefault="00453F67">
            <w:pPr>
              <w:spacing w:before="0" w:line="216" w:lineRule="auto"/>
              <w:jc w:val="center"/>
              <w:rPr>
                <w:rFonts w:ascii="Times New Roman" w:eastAsia="Times New Roman" w:hAnsi="Times New Roman"/>
                <w:bCs/>
                <w:lang w:val="es-PR"/>
              </w:rPr>
            </w:pPr>
            <w:r>
              <w:rPr>
                <w:rFonts w:ascii="Times New Roman" w:hAnsi="Times New Roman"/>
                <w:bCs/>
                <w:spacing w:val="-2"/>
                <w:lang w:val="es-PR"/>
              </w:rPr>
              <w:t>Có bảo hiểm y tế</w:t>
            </w:r>
          </w:p>
        </w:tc>
      </w:tr>
      <w:tr w:rsidR="00572815">
        <w:trPr>
          <w:trHeight w:val="452"/>
          <w:jc w:val="center"/>
        </w:trPr>
        <w:tc>
          <w:tcPr>
            <w:tcW w:w="1985" w:type="dxa"/>
            <w:vMerge/>
            <w:shd w:val="clear" w:color="auto" w:fill="F2DBDB"/>
            <w:vAlign w:val="center"/>
          </w:tcPr>
          <w:p w:rsidR="00572815" w:rsidRDefault="00572815">
            <w:pPr>
              <w:spacing w:before="0" w:line="216" w:lineRule="auto"/>
              <w:rPr>
                <w:rFonts w:ascii="Times New Roman" w:eastAsia="Times New Roman" w:hAnsi="Times New Roman"/>
                <w:lang w:val="es-PR"/>
              </w:rPr>
            </w:pPr>
          </w:p>
        </w:tc>
        <w:tc>
          <w:tcPr>
            <w:tcW w:w="2976" w:type="dxa"/>
            <w:vMerge/>
            <w:shd w:val="clear" w:color="auto" w:fill="F2DBDB"/>
            <w:vAlign w:val="center"/>
          </w:tcPr>
          <w:p w:rsidR="00572815" w:rsidRDefault="00572815">
            <w:pPr>
              <w:spacing w:before="0" w:line="216" w:lineRule="auto"/>
              <w:rPr>
                <w:rFonts w:ascii="Times New Roman" w:eastAsia="Times New Roman" w:hAnsi="Times New Roman"/>
                <w:bCs/>
                <w:lang w:val="es-PR"/>
              </w:rPr>
            </w:pPr>
          </w:p>
        </w:tc>
        <w:tc>
          <w:tcPr>
            <w:tcW w:w="3261" w:type="dxa"/>
            <w:vMerge/>
            <w:shd w:val="clear" w:color="auto" w:fill="F2DBDB"/>
            <w:vAlign w:val="center"/>
          </w:tcPr>
          <w:p w:rsidR="00572815" w:rsidRDefault="00572815">
            <w:pPr>
              <w:spacing w:before="0" w:line="216" w:lineRule="auto"/>
              <w:rPr>
                <w:rFonts w:ascii="Times New Roman" w:eastAsia="Times New Roman" w:hAnsi="Times New Roman"/>
                <w:bCs/>
                <w:lang w:val="es-PR"/>
              </w:rPr>
            </w:pPr>
          </w:p>
        </w:tc>
      </w:tr>
      <w:tr w:rsidR="00572815">
        <w:trPr>
          <w:trHeight w:hRule="exact" w:val="465"/>
          <w:jc w:val="center"/>
        </w:trPr>
        <w:tc>
          <w:tcPr>
            <w:tcW w:w="1985" w:type="dxa"/>
            <w:vAlign w:val="center"/>
          </w:tcPr>
          <w:p w:rsidR="00572815" w:rsidRDefault="00453F67">
            <w:pPr>
              <w:spacing w:before="0" w:line="216" w:lineRule="auto"/>
              <w:rPr>
                <w:rFonts w:ascii="Times New Roman" w:eastAsia="Times New Roman" w:hAnsi="Times New Roman"/>
                <w:bCs/>
              </w:rPr>
            </w:pPr>
            <w:r>
              <w:rPr>
                <w:rFonts w:ascii="Times New Roman" w:hAnsi="Times New Roman"/>
                <w:bCs/>
                <w:spacing w:val="3"/>
              </w:rPr>
              <w:t>Tổng mẫu</w:t>
            </w:r>
          </w:p>
        </w:tc>
        <w:tc>
          <w:tcPr>
            <w:tcW w:w="2976"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30,2</w:t>
            </w:r>
          </w:p>
        </w:tc>
        <w:tc>
          <w:tcPr>
            <w:tcW w:w="3261"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90,5</w:t>
            </w:r>
          </w:p>
        </w:tc>
      </w:tr>
      <w:tr w:rsidR="00572815">
        <w:trPr>
          <w:trHeight w:hRule="exact" w:val="396"/>
          <w:jc w:val="center"/>
        </w:trPr>
        <w:tc>
          <w:tcPr>
            <w:tcW w:w="1985" w:type="dxa"/>
            <w:vAlign w:val="center"/>
          </w:tcPr>
          <w:p w:rsidR="00572815" w:rsidRDefault="00453F67">
            <w:pPr>
              <w:spacing w:before="0" w:line="216" w:lineRule="auto"/>
              <w:rPr>
                <w:rFonts w:ascii="Times New Roman" w:eastAsia="Times New Roman" w:hAnsi="Times New Roman"/>
                <w:bCs/>
                <w:i/>
                <w:iCs/>
              </w:rPr>
            </w:pPr>
            <w:r>
              <w:rPr>
                <w:rFonts w:ascii="Times New Roman" w:hAnsi="Times New Roman"/>
                <w:bCs/>
                <w:i/>
                <w:iCs/>
                <w:spacing w:val="4"/>
              </w:rPr>
              <w:t>Theo thôn</w:t>
            </w:r>
          </w:p>
        </w:tc>
        <w:tc>
          <w:tcPr>
            <w:tcW w:w="2976" w:type="dxa"/>
            <w:vAlign w:val="center"/>
          </w:tcPr>
          <w:p w:rsidR="00572815" w:rsidRDefault="00572815">
            <w:pPr>
              <w:spacing w:before="0" w:line="216" w:lineRule="auto"/>
              <w:ind w:firstLineChars="100" w:firstLine="240"/>
              <w:jc w:val="center"/>
              <w:rPr>
                <w:rFonts w:ascii="Times New Roman" w:hAnsi="Times New Roman"/>
              </w:rPr>
            </w:pPr>
          </w:p>
        </w:tc>
        <w:tc>
          <w:tcPr>
            <w:tcW w:w="3261" w:type="dxa"/>
            <w:vAlign w:val="center"/>
          </w:tcPr>
          <w:p w:rsidR="00572815" w:rsidRDefault="00572815">
            <w:pPr>
              <w:spacing w:before="0" w:line="216" w:lineRule="auto"/>
              <w:ind w:firstLineChars="100" w:firstLine="240"/>
              <w:jc w:val="center"/>
              <w:rPr>
                <w:rFonts w:ascii="Times New Roman" w:hAnsi="Times New Roman"/>
              </w:rPr>
            </w:pPr>
          </w:p>
        </w:tc>
      </w:tr>
      <w:tr w:rsidR="00572815">
        <w:trPr>
          <w:trHeight w:val="315"/>
          <w:jc w:val="center"/>
        </w:trPr>
        <w:tc>
          <w:tcPr>
            <w:tcW w:w="1985" w:type="dxa"/>
            <w:vAlign w:val="center"/>
          </w:tcPr>
          <w:p w:rsidR="00572815" w:rsidRDefault="00453F67">
            <w:pPr>
              <w:spacing w:before="0" w:line="216" w:lineRule="auto"/>
              <w:rPr>
                <w:rFonts w:ascii="Times New Roman" w:eastAsia="Times New Roman" w:hAnsi="Times New Roman"/>
                <w:i/>
                <w:iCs/>
              </w:rPr>
            </w:pPr>
            <w:r>
              <w:rPr>
                <w:rFonts w:ascii="Times New Roman" w:eastAsia="Times New Roman" w:hAnsi="Times New Roman"/>
                <w:i/>
                <w:iCs/>
              </w:rPr>
              <w:t>Thôn Đức Bình</w:t>
            </w:r>
          </w:p>
        </w:tc>
        <w:tc>
          <w:tcPr>
            <w:tcW w:w="2976"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28,3</w:t>
            </w:r>
          </w:p>
        </w:tc>
        <w:tc>
          <w:tcPr>
            <w:tcW w:w="3261"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90,2</w:t>
            </w:r>
          </w:p>
        </w:tc>
      </w:tr>
      <w:tr w:rsidR="00572815">
        <w:trPr>
          <w:trHeight w:val="315"/>
          <w:jc w:val="center"/>
        </w:trPr>
        <w:tc>
          <w:tcPr>
            <w:tcW w:w="1985" w:type="dxa"/>
            <w:vAlign w:val="center"/>
          </w:tcPr>
          <w:p w:rsidR="00572815" w:rsidRDefault="00453F67">
            <w:pPr>
              <w:spacing w:before="0" w:line="216" w:lineRule="auto"/>
              <w:rPr>
                <w:rFonts w:ascii="Times New Roman" w:hAnsi="Times New Roman"/>
                <w:i/>
                <w:iCs/>
              </w:rPr>
            </w:pPr>
            <w:r>
              <w:rPr>
                <w:rFonts w:ascii="Times New Roman" w:hAnsi="Times New Roman"/>
                <w:i/>
                <w:iCs/>
              </w:rPr>
              <w:t>Thôn Thắng Lợi</w:t>
            </w:r>
          </w:p>
        </w:tc>
        <w:tc>
          <w:tcPr>
            <w:tcW w:w="2976"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33,2</w:t>
            </w:r>
          </w:p>
        </w:tc>
        <w:tc>
          <w:tcPr>
            <w:tcW w:w="3261"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91,1</w:t>
            </w:r>
          </w:p>
        </w:tc>
      </w:tr>
      <w:tr w:rsidR="00572815">
        <w:trPr>
          <w:trHeight w:val="315"/>
          <w:jc w:val="center"/>
        </w:trPr>
        <w:tc>
          <w:tcPr>
            <w:tcW w:w="1985" w:type="dxa"/>
            <w:vAlign w:val="center"/>
          </w:tcPr>
          <w:p w:rsidR="00572815" w:rsidRDefault="00453F67">
            <w:pPr>
              <w:spacing w:before="0" w:line="216" w:lineRule="auto"/>
              <w:rPr>
                <w:rFonts w:ascii="Times New Roman" w:eastAsia="Times New Roman" w:hAnsi="Times New Roman"/>
                <w:i/>
                <w:iCs/>
              </w:rPr>
            </w:pPr>
            <w:r>
              <w:rPr>
                <w:rFonts w:ascii="Times New Roman" w:eastAsia="Times New Roman" w:hAnsi="Times New Roman"/>
                <w:i/>
                <w:iCs/>
              </w:rPr>
              <w:t>Thôn Đại Thắng</w:t>
            </w:r>
          </w:p>
        </w:tc>
        <w:tc>
          <w:tcPr>
            <w:tcW w:w="2976"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30,1</w:t>
            </w:r>
          </w:p>
        </w:tc>
        <w:tc>
          <w:tcPr>
            <w:tcW w:w="3261"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87,2</w:t>
            </w:r>
          </w:p>
        </w:tc>
      </w:tr>
      <w:tr w:rsidR="00572815">
        <w:trPr>
          <w:trHeight w:val="315"/>
          <w:jc w:val="center"/>
        </w:trPr>
        <w:tc>
          <w:tcPr>
            <w:tcW w:w="1985" w:type="dxa"/>
            <w:vAlign w:val="center"/>
          </w:tcPr>
          <w:p w:rsidR="00572815" w:rsidRDefault="00453F67">
            <w:pPr>
              <w:spacing w:before="0" w:line="216" w:lineRule="auto"/>
              <w:rPr>
                <w:rFonts w:ascii="Times New Roman" w:eastAsia="Times New Roman" w:hAnsi="Times New Roman"/>
                <w:i/>
                <w:iCs/>
              </w:rPr>
            </w:pPr>
            <w:r>
              <w:rPr>
                <w:rFonts w:ascii="Times New Roman" w:eastAsia="Times New Roman" w:hAnsi="Times New Roman"/>
                <w:i/>
                <w:iCs/>
              </w:rPr>
              <w:t>Thôn Đại Đồng</w:t>
            </w:r>
          </w:p>
        </w:tc>
        <w:tc>
          <w:tcPr>
            <w:tcW w:w="2976" w:type="dxa"/>
            <w:vAlign w:val="center"/>
          </w:tcPr>
          <w:p w:rsidR="00572815" w:rsidRDefault="00453F67">
            <w:pPr>
              <w:spacing w:before="0" w:line="216" w:lineRule="auto"/>
              <w:ind w:firstLine="240"/>
              <w:jc w:val="left"/>
              <w:rPr>
                <w:rFonts w:ascii="Times New Roman" w:hAnsi="Times New Roman"/>
              </w:rPr>
            </w:pPr>
            <w:r>
              <w:rPr>
                <w:rFonts w:ascii="Times New Roman" w:hAnsi="Times New Roman"/>
              </w:rPr>
              <w:t xml:space="preserve">                   31,4</w:t>
            </w:r>
          </w:p>
        </w:tc>
        <w:tc>
          <w:tcPr>
            <w:tcW w:w="3261"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92,1</w:t>
            </w:r>
          </w:p>
        </w:tc>
      </w:tr>
      <w:tr w:rsidR="00572815">
        <w:trPr>
          <w:trHeight w:hRule="exact" w:val="447"/>
          <w:jc w:val="center"/>
        </w:trPr>
        <w:tc>
          <w:tcPr>
            <w:tcW w:w="1985" w:type="dxa"/>
            <w:vAlign w:val="center"/>
          </w:tcPr>
          <w:p w:rsidR="00572815" w:rsidRDefault="00453F67">
            <w:pPr>
              <w:spacing w:before="0" w:line="216" w:lineRule="auto"/>
              <w:rPr>
                <w:rFonts w:ascii="Times New Roman" w:eastAsia="Times New Roman" w:hAnsi="Times New Roman"/>
                <w:bCs/>
                <w:i/>
                <w:iCs/>
              </w:rPr>
            </w:pPr>
            <w:r>
              <w:rPr>
                <w:rFonts w:ascii="Times New Roman" w:hAnsi="Times New Roman"/>
                <w:bCs/>
                <w:i/>
                <w:iCs/>
                <w:spacing w:val="4"/>
              </w:rPr>
              <w:t>Theo DTTS</w:t>
            </w:r>
          </w:p>
        </w:tc>
        <w:tc>
          <w:tcPr>
            <w:tcW w:w="2976" w:type="dxa"/>
            <w:vAlign w:val="center"/>
          </w:tcPr>
          <w:p w:rsidR="00572815" w:rsidRDefault="00572815">
            <w:pPr>
              <w:spacing w:before="0" w:line="216" w:lineRule="auto"/>
              <w:ind w:firstLineChars="100" w:firstLine="240"/>
              <w:jc w:val="center"/>
              <w:rPr>
                <w:rFonts w:ascii="Times New Roman" w:hAnsi="Times New Roman"/>
              </w:rPr>
            </w:pPr>
          </w:p>
        </w:tc>
        <w:tc>
          <w:tcPr>
            <w:tcW w:w="3261" w:type="dxa"/>
            <w:vAlign w:val="center"/>
          </w:tcPr>
          <w:p w:rsidR="00572815" w:rsidRDefault="00572815">
            <w:pPr>
              <w:spacing w:before="0" w:line="216" w:lineRule="auto"/>
              <w:ind w:firstLineChars="100" w:firstLine="240"/>
              <w:jc w:val="center"/>
              <w:rPr>
                <w:rFonts w:ascii="Times New Roman" w:hAnsi="Times New Roman"/>
              </w:rPr>
            </w:pPr>
          </w:p>
        </w:tc>
      </w:tr>
      <w:tr w:rsidR="00572815">
        <w:trPr>
          <w:trHeight w:hRule="exact" w:val="356"/>
          <w:jc w:val="center"/>
        </w:trPr>
        <w:tc>
          <w:tcPr>
            <w:tcW w:w="1985" w:type="dxa"/>
            <w:vAlign w:val="center"/>
          </w:tcPr>
          <w:p w:rsidR="00572815" w:rsidRDefault="00453F67">
            <w:pPr>
              <w:spacing w:before="0" w:line="216" w:lineRule="auto"/>
              <w:rPr>
                <w:rFonts w:ascii="Times New Roman" w:eastAsia="Times New Roman" w:hAnsi="Times New Roman"/>
              </w:rPr>
            </w:pPr>
            <w:r>
              <w:rPr>
                <w:rFonts w:ascii="Times New Roman" w:hAnsi="Times New Roman"/>
                <w:spacing w:val="-7"/>
              </w:rPr>
              <w:t>Kinh</w:t>
            </w:r>
          </w:p>
        </w:tc>
        <w:tc>
          <w:tcPr>
            <w:tcW w:w="2976"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29,3</w:t>
            </w:r>
          </w:p>
        </w:tc>
        <w:tc>
          <w:tcPr>
            <w:tcW w:w="3261"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90</w:t>
            </w:r>
          </w:p>
        </w:tc>
      </w:tr>
      <w:tr w:rsidR="00572815">
        <w:trPr>
          <w:trHeight w:hRule="exact" w:val="418"/>
          <w:jc w:val="center"/>
        </w:trPr>
        <w:tc>
          <w:tcPr>
            <w:tcW w:w="1985" w:type="dxa"/>
            <w:vAlign w:val="center"/>
          </w:tcPr>
          <w:p w:rsidR="00572815" w:rsidRDefault="00453F67">
            <w:pPr>
              <w:spacing w:before="0" w:line="216" w:lineRule="auto"/>
              <w:rPr>
                <w:rFonts w:ascii="Times New Roman" w:eastAsia="Times New Roman" w:hAnsi="Times New Roman"/>
              </w:rPr>
            </w:pPr>
            <w:r>
              <w:rPr>
                <w:rFonts w:ascii="Times New Roman" w:hAnsi="Times New Roman"/>
                <w:spacing w:val="2"/>
              </w:rPr>
              <w:t>DTTS</w:t>
            </w:r>
          </w:p>
        </w:tc>
        <w:tc>
          <w:tcPr>
            <w:tcW w:w="2976"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31,2</w:t>
            </w:r>
          </w:p>
        </w:tc>
        <w:tc>
          <w:tcPr>
            <w:tcW w:w="3261" w:type="dxa"/>
            <w:vAlign w:val="center"/>
          </w:tcPr>
          <w:p w:rsidR="00572815" w:rsidRDefault="00453F67">
            <w:pPr>
              <w:spacing w:before="0" w:line="216" w:lineRule="auto"/>
              <w:ind w:firstLineChars="100" w:firstLine="240"/>
              <w:jc w:val="center"/>
              <w:rPr>
                <w:rFonts w:ascii="Times New Roman" w:hAnsi="Times New Roman"/>
              </w:rPr>
            </w:pPr>
            <w:r>
              <w:rPr>
                <w:rFonts w:ascii="Times New Roman" w:hAnsi="Times New Roman"/>
              </w:rPr>
              <w:t>91</w:t>
            </w:r>
          </w:p>
        </w:tc>
      </w:tr>
    </w:tbl>
    <w:p w:rsidR="00572815" w:rsidRDefault="00572815">
      <w:pPr>
        <w:spacing w:before="0" w:line="240" w:lineRule="auto"/>
        <w:rPr>
          <w:rFonts w:ascii="Times New Roman" w:hAnsi="Times New Roman"/>
        </w:rPr>
      </w:pPr>
    </w:p>
    <w:p w:rsidR="00572815" w:rsidRDefault="00453F67">
      <w:pPr>
        <w:spacing w:before="0" w:line="288" w:lineRule="auto"/>
        <w:rPr>
          <w:rFonts w:ascii="Times New Roman" w:hAnsi="Times New Roman"/>
          <w:lang w:val="vi-VN"/>
        </w:rPr>
      </w:pPr>
      <w:r>
        <w:rPr>
          <w:rFonts w:ascii="Times New Roman" w:hAnsi="Times New Roman"/>
        </w:rPr>
        <w:t>Bên cạnh việc điều tra khảo sát, qua việc tham vấn sâu, thảo luận nhóm giữa chuyên gia xã hội và cộng đồng dân cư. Trong 05 năm trở lại đây mỗi năm toàn xã có khoảng 10 trường hợp bị ung thư, chủ yếu là ung thư dạ dày, gan. Lý giải về điều này người dân cho biết “đó là thói quen do uống rượu, thứ nữa nguồn nước ăn uống không được sạch, tất cả các hộ đều sử dụng nguồn nước giếng khoan làm nguồn nước ăn uống. Theo thực tế mỗi gia đình có người mắc bệnh ung thư phải chi trả đến tiền trăm triệu đồng, các gia đình này thường bị kiệt quệ về tài chính và trở thành hộ nghèo</w:t>
      </w:r>
      <w:r>
        <w:rPr>
          <w:rFonts w:ascii="Times New Roman" w:hAnsi="Times New Roman"/>
          <w:lang w:val="vi-VN"/>
        </w:rPr>
        <w:t xml:space="preserve"> .</w:t>
      </w:r>
    </w:p>
    <w:p w:rsidR="00572815" w:rsidRDefault="00453F67">
      <w:pPr>
        <w:spacing w:before="0" w:line="288" w:lineRule="auto"/>
        <w:rPr>
          <w:rFonts w:ascii="Times New Roman" w:hAnsi="Times New Roman"/>
          <w:lang w:val="vi-VN"/>
        </w:rPr>
      </w:pPr>
      <w:r>
        <w:rPr>
          <w:rFonts w:ascii="Times New Roman" w:hAnsi="Times New Roman"/>
          <w:lang w:val="vi-VN"/>
        </w:rPr>
        <w:t xml:space="preserve">Theo người dân sống tại nơi đây, nguyên nhân chính có tác động tiêu cực đối với tình hình sức khỏe chính là việc không có nguồn nước sinh hoạt, người dân đều phải sử dụng nước giếng khoan, nước giếng khơi, theo như đánh giá của người dân thì nguồn nước này không được đảm bảo. Tư vấn xã hội kết hợp với tư vấn môi trường đã lên phương án khảo sát các mẫu nước ngầm trong TDA. </w:t>
      </w:r>
    </w:p>
    <w:p w:rsidR="00572815" w:rsidRDefault="00453F67">
      <w:pPr>
        <w:widowControl w:val="0"/>
        <w:spacing w:before="0" w:line="288" w:lineRule="auto"/>
        <w:ind w:right="58"/>
        <w:rPr>
          <w:rFonts w:ascii="Times New Roman" w:eastAsia="Times New Roman" w:hAnsi="Times New Roman"/>
          <w:lang w:val="vi-VN"/>
        </w:rPr>
      </w:pPr>
      <w:r>
        <w:rPr>
          <w:rFonts w:ascii="Times New Roman" w:eastAsia="Times New Roman" w:hAnsi="Times New Roman"/>
          <w:lang w:val="vi-VN"/>
        </w:rPr>
        <w:lastRenderedPageBreak/>
        <w:t>Bên cạnh đó, ta xét tới chỉ số chi phí cho sức khỏe của người dân trong vùng. Chi phí cho sức khỏe là một chỉ báo khá quan trọng thể hiện việc người dân quan tâm đến sức khỏe như thế nào. Thống kê cho thấy có tới 51,3% người dân không dành bất cứ chi phí nào cho chăm sóc sức khỏe và khám chữa bệnh. Số còn lại chia đều cho các mức từ dưới 1 triệu đồng, từ 1 – 3 triệu đồng, từ 3 -7 triệu đồng, từ 10 – 20 triệu và trên 20 triệu. Những gia đình chi phí ở mức trên 20 triệu đồng thường rơi vào những hộ gia đình có người mắc bệnh ung thư.</w:t>
      </w:r>
    </w:p>
    <w:p w:rsidR="00572815" w:rsidRDefault="00572815">
      <w:pPr>
        <w:widowControl w:val="0"/>
        <w:spacing w:before="0" w:line="288" w:lineRule="auto"/>
        <w:ind w:right="58"/>
        <w:jc w:val="center"/>
        <w:rPr>
          <w:rFonts w:ascii="Times New Roman" w:eastAsia="Times New Roman" w:hAnsi="Times New Roman"/>
          <w:lang w:val="vi-VN"/>
        </w:rPr>
      </w:pPr>
    </w:p>
    <w:p w:rsidR="00572815" w:rsidRDefault="00453F67">
      <w:pPr>
        <w:widowControl w:val="0"/>
        <w:spacing w:before="0" w:line="288" w:lineRule="auto"/>
        <w:ind w:right="58" w:firstLine="540"/>
        <w:jc w:val="center"/>
        <w:rPr>
          <w:rFonts w:ascii="Times New Roman" w:eastAsia="Times New Roman" w:hAnsi="Times New Roman"/>
        </w:rPr>
      </w:pPr>
      <w:r>
        <w:rPr>
          <w:rFonts w:ascii="Times New Roman" w:eastAsia="Times New Roman" w:hAnsi="Times New Roman"/>
          <w:noProof/>
        </w:rPr>
        <w:drawing>
          <wp:inline distT="0" distB="0" distL="0" distR="0">
            <wp:extent cx="3033395" cy="1527175"/>
            <wp:effectExtent l="19050" t="0" r="1414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2815" w:rsidRDefault="00453F67">
      <w:pPr>
        <w:widowControl w:val="0"/>
        <w:suppressLineNumbers/>
        <w:spacing w:before="0" w:line="288" w:lineRule="auto"/>
        <w:jc w:val="center"/>
        <w:outlineLvl w:val="4"/>
        <w:rPr>
          <w:rFonts w:ascii="Times New Roman" w:hAnsi="Times New Roman"/>
          <w:b/>
          <w:bCs/>
          <w:lang w:val="vi-VN"/>
        </w:rPr>
      </w:pPr>
      <w:bookmarkStart w:id="529" w:name="_Toc424890397"/>
      <w:bookmarkStart w:id="530" w:name="_Toc420621111"/>
      <w:bookmarkStart w:id="531" w:name="_Toc424890148"/>
      <w:bookmarkStart w:id="532" w:name="_Toc424907881"/>
      <w:bookmarkStart w:id="533" w:name="_Toc4999192"/>
      <w:r>
        <w:rPr>
          <w:rFonts w:ascii="Times New Roman" w:hAnsi="Times New Roman"/>
          <w:b/>
          <w:bCs/>
          <w:lang w:val="vi-VN"/>
        </w:rPr>
        <w:t>Hình 4-</w:t>
      </w:r>
      <w:r>
        <w:rPr>
          <w:rFonts w:ascii="Times New Roman" w:hAnsi="Times New Roman"/>
          <w:b/>
          <w:bCs/>
        </w:rPr>
        <w:t>2</w:t>
      </w:r>
      <w:r>
        <w:rPr>
          <w:rFonts w:ascii="Times New Roman" w:hAnsi="Times New Roman"/>
          <w:b/>
          <w:bCs/>
          <w:lang w:val="vi-VN"/>
        </w:rPr>
        <w:t>: Chi phí cho sức khỏe</w:t>
      </w:r>
      <w:bookmarkEnd w:id="529"/>
      <w:bookmarkEnd w:id="530"/>
      <w:bookmarkEnd w:id="531"/>
      <w:bookmarkEnd w:id="532"/>
      <w:bookmarkEnd w:id="533"/>
    </w:p>
    <w:p w:rsidR="00572815" w:rsidRDefault="00572815">
      <w:pPr>
        <w:spacing w:before="0" w:line="288" w:lineRule="auto"/>
        <w:rPr>
          <w:rFonts w:ascii="Times New Roman" w:hAnsi="Times New Roman"/>
          <w:b/>
          <w:lang w:val="pl-PL"/>
        </w:rPr>
      </w:pPr>
    </w:p>
    <w:p w:rsidR="00572815" w:rsidRDefault="00453F67">
      <w:pPr>
        <w:spacing w:before="0" w:line="288" w:lineRule="auto"/>
        <w:rPr>
          <w:rFonts w:ascii="Times New Roman" w:hAnsi="Times New Roman"/>
          <w:lang w:val="pl-PL"/>
        </w:rPr>
      </w:pPr>
      <w:r>
        <w:rPr>
          <w:rFonts w:ascii="Times New Roman" w:hAnsi="Times New Roman"/>
          <w:i/>
          <w:lang w:val="pl-PL"/>
        </w:rPr>
        <w:t>Giáo dục: K</w:t>
      </w:r>
      <w:r>
        <w:rPr>
          <w:rFonts w:ascii="Times New Roman" w:hAnsi="Times New Roman"/>
          <w:lang w:val="pl-PL"/>
        </w:rPr>
        <w:t>hoảng 94,6% dân số vùng dự án có trình độ học vấn từ bậc tiểu học đến cao đẳng/đại học trở lên, trong đó số người tốt nghiệp trung học cơ sở và trung học phổ thông chiếm đến hơn 64,6%. Tỉ lệ học cao đẳng/đại học hay trung cấp trở lên chiếm tới 5,5%% - Con số này rất thấp so với mặt bằng chung của toàn tỉnh Hòa Bình. Tỷ lệ mù chữ là 0,2% và chưa đi học là 5,2%. Tỷ lệ chưa đi học của các thôn trong vùng TDA (5,2%) là thấp hơn so với niên giám thống kê 2013. Tỷ lệ này không có sự khác biệt lớn giữa các thôn. Điều đáng ghi nhận ở đây là tỷ lệ mù chữ đối với người DTTS cũng rất thấp, chỉ 0,5% (con số này chỉ tập trung ở những người già trên 60 tuổi). Theo mức sống, tỷ lệ mù chữ ở nhóm có thu nhập nghèo nhất (nhóm 1) cũng chỉ chiếm 0,9%.</w:t>
      </w:r>
      <w:bookmarkStart w:id="534" w:name="_Toc287803345"/>
      <w:bookmarkStart w:id="535" w:name="_Toc414786879"/>
    </w:p>
    <w:p w:rsidR="00572815" w:rsidRDefault="00453F67">
      <w:pPr>
        <w:spacing w:before="0" w:line="288" w:lineRule="auto"/>
        <w:jc w:val="center"/>
        <w:outlineLvl w:val="5"/>
        <w:rPr>
          <w:rFonts w:ascii="Times New Roman" w:hAnsi="Times New Roman"/>
          <w:b/>
          <w:lang w:val="pl-PL"/>
        </w:rPr>
      </w:pPr>
      <w:bookmarkStart w:id="536" w:name="_Toc424890418"/>
      <w:r>
        <w:rPr>
          <w:rFonts w:ascii="Times New Roman" w:hAnsi="Times New Roman"/>
          <w:b/>
          <w:lang w:val="vi-VN"/>
        </w:rPr>
        <w:t xml:space="preserve">Bảng </w:t>
      </w:r>
      <w:r>
        <w:rPr>
          <w:rFonts w:ascii="Times New Roman" w:hAnsi="Times New Roman"/>
          <w:b/>
          <w:lang w:val="pl-PL"/>
        </w:rPr>
        <w:t>4-19: Trình độ học vấn của các thành viên hộ gia đình</w:t>
      </w:r>
      <w:bookmarkEnd w:id="534"/>
      <w:r>
        <w:rPr>
          <w:rFonts w:ascii="Times New Roman" w:hAnsi="Times New Roman"/>
          <w:b/>
          <w:lang w:val="pl-PL"/>
        </w:rPr>
        <w:t xml:space="preserve"> (Đơn vị %)</w:t>
      </w:r>
      <w:bookmarkEnd w:id="535"/>
      <w:bookmarkEnd w:id="536"/>
    </w:p>
    <w:tbl>
      <w:tblPr>
        <w:tblW w:w="9037"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60"/>
        <w:gridCol w:w="813"/>
        <w:gridCol w:w="806"/>
        <w:gridCol w:w="990"/>
        <w:gridCol w:w="947"/>
        <w:gridCol w:w="1065"/>
        <w:gridCol w:w="1110"/>
        <w:gridCol w:w="786"/>
        <w:gridCol w:w="960"/>
      </w:tblGrid>
      <w:tr w:rsidR="00572815">
        <w:trPr>
          <w:trHeight w:val="315"/>
        </w:trPr>
        <w:tc>
          <w:tcPr>
            <w:tcW w:w="1560" w:type="dxa"/>
            <w:vMerge w:val="restart"/>
            <w:shd w:val="clear" w:color="auto" w:fill="F2DBDB"/>
            <w:vAlign w:val="center"/>
          </w:tcPr>
          <w:p w:rsidR="00572815" w:rsidRDefault="00572815">
            <w:pPr>
              <w:spacing w:before="0" w:line="240" w:lineRule="auto"/>
              <w:jc w:val="center"/>
              <w:rPr>
                <w:rFonts w:ascii="Times New Roman" w:eastAsia="Times New Roman" w:hAnsi="Times New Roman"/>
                <w:b/>
                <w:sz w:val="22"/>
                <w:lang w:val="pl-PL"/>
              </w:rPr>
            </w:pPr>
          </w:p>
        </w:tc>
        <w:tc>
          <w:tcPr>
            <w:tcW w:w="7477" w:type="dxa"/>
            <w:gridSpan w:val="8"/>
            <w:shd w:val="clear" w:color="auto" w:fill="F2DBDB"/>
            <w:vAlign w:val="center"/>
          </w:tcPr>
          <w:p w:rsidR="00572815" w:rsidRDefault="00453F67">
            <w:pPr>
              <w:spacing w:before="0" w:line="240" w:lineRule="auto"/>
              <w:jc w:val="center"/>
              <w:rPr>
                <w:rFonts w:ascii="Times New Roman" w:eastAsia="Times New Roman" w:hAnsi="Times New Roman"/>
                <w:b/>
                <w:bCs/>
                <w:sz w:val="22"/>
                <w:lang w:val="pl-PL"/>
              </w:rPr>
            </w:pPr>
            <w:r>
              <w:rPr>
                <w:rFonts w:ascii="Times New Roman" w:hAnsi="Times New Roman"/>
                <w:b/>
                <w:bCs/>
                <w:sz w:val="22"/>
                <w:lang w:val="pl-PL"/>
              </w:rPr>
              <w:t>Trình độ học vấn cao nhất</w:t>
            </w:r>
          </w:p>
        </w:tc>
      </w:tr>
      <w:tr w:rsidR="00572815">
        <w:trPr>
          <w:trHeight w:val="923"/>
        </w:trPr>
        <w:tc>
          <w:tcPr>
            <w:tcW w:w="1560" w:type="dxa"/>
            <w:vMerge/>
            <w:vAlign w:val="center"/>
          </w:tcPr>
          <w:p w:rsidR="00572815" w:rsidRDefault="00572815">
            <w:pPr>
              <w:spacing w:before="0" w:line="240" w:lineRule="auto"/>
              <w:jc w:val="center"/>
              <w:rPr>
                <w:rFonts w:ascii="Times New Roman" w:eastAsia="Times New Roman" w:hAnsi="Times New Roman"/>
                <w:b/>
                <w:sz w:val="22"/>
                <w:lang w:val="pl-PL"/>
              </w:rPr>
            </w:pPr>
          </w:p>
        </w:tc>
        <w:tc>
          <w:tcPr>
            <w:tcW w:w="813" w:type="dxa"/>
            <w:shd w:val="clear" w:color="auto" w:fill="F2DBDB"/>
            <w:vAlign w:val="center"/>
          </w:tcPr>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Mù chữ</w:t>
            </w:r>
          </w:p>
        </w:tc>
        <w:tc>
          <w:tcPr>
            <w:tcW w:w="806" w:type="dxa"/>
            <w:shd w:val="clear" w:color="auto" w:fill="F2DBDB"/>
            <w:vAlign w:val="center"/>
          </w:tcPr>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Tiểu học</w:t>
            </w:r>
          </w:p>
        </w:tc>
        <w:tc>
          <w:tcPr>
            <w:tcW w:w="990" w:type="dxa"/>
            <w:shd w:val="clear" w:color="auto" w:fill="F2DBDB"/>
            <w:vAlign w:val="center"/>
          </w:tcPr>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THCS</w:t>
            </w:r>
          </w:p>
        </w:tc>
        <w:tc>
          <w:tcPr>
            <w:tcW w:w="947" w:type="dxa"/>
            <w:shd w:val="clear" w:color="auto" w:fill="F2DBDB"/>
            <w:vAlign w:val="center"/>
          </w:tcPr>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THPT</w:t>
            </w:r>
          </w:p>
        </w:tc>
        <w:tc>
          <w:tcPr>
            <w:tcW w:w="1065" w:type="dxa"/>
            <w:shd w:val="clear" w:color="auto" w:fill="F2DBDB"/>
            <w:vAlign w:val="center"/>
          </w:tcPr>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Trung cấp/dạy nghề</w:t>
            </w:r>
          </w:p>
          <w:p w:rsidR="00572815" w:rsidRDefault="00572815">
            <w:pPr>
              <w:spacing w:before="0" w:line="240" w:lineRule="auto"/>
              <w:jc w:val="center"/>
              <w:rPr>
                <w:rFonts w:ascii="Times New Roman" w:eastAsia="Times New Roman" w:hAnsi="Times New Roman"/>
                <w:b/>
                <w:sz w:val="22"/>
              </w:rPr>
            </w:pPr>
          </w:p>
        </w:tc>
        <w:tc>
          <w:tcPr>
            <w:tcW w:w="1110" w:type="dxa"/>
            <w:shd w:val="clear" w:color="auto" w:fill="F2DBDB"/>
            <w:vAlign w:val="center"/>
          </w:tcPr>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Cao đẳng/đại học</w:t>
            </w:r>
          </w:p>
        </w:tc>
        <w:tc>
          <w:tcPr>
            <w:tcW w:w="786" w:type="dxa"/>
            <w:shd w:val="clear" w:color="auto" w:fill="F2DBDB"/>
            <w:vAlign w:val="center"/>
          </w:tcPr>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Chưa đi</w:t>
            </w:r>
          </w:p>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học</w:t>
            </w:r>
          </w:p>
        </w:tc>
        <w:tc>
          <w:tcPr>
            <w:tcW w:w="960" w:type="dxa"/>
            <w:shd w:val="clear" w:color="auto" w:fill="F2DBDB"/>
            <w:vAlign w:val="center"/>
          </w:tcPr>
          <w:p w:rsidR="00572815" w:rsidRDefault="00453F67">
            <w:pPr>
              <w:spacing w:before="0" w:line="240" w:lineRule="auto"/>
              <w:jc w:val="center"/>
              <w:rPr>
                <w:rFonts w:ascii="Times New Roman" w:eastAsia="Times New Roman" w:hAnsi="Times New Roman"/>
                <w:b/>
                <w:sz w:val="22"/>
              </w:rPr>
            </w:pPr>
            <w:r>
              <w:rPr>
                <w:rFonts w:ascii="Times New Roman" w:hAnsi="Times New Roman"/>
                <w:b/>
                <w:sz w:val="22"/>
              </w:rPr>
              <w:t>Không biết</w:t>
            </w:r>
          </w:p>
        </w:tc>
      </w:tr>
      <w:tr w:rsidR="00572815">
        <w:trPr>
          <w:trHeight w:val="315"/>
        </w:trPr>
        <w:tc>
          <w:tcPr>
            <w:tcW w:w="1560" w:type="dxa"/>
            <w:vAlign w:val="center"/>
          </w:tcPr>
          <w:p w:rsidR="00572815" w:rsidRDefault="00453F67">
            <w:pPr>
              <w:spacing w:before="0" w:line="240" w:lineRule="auto"/>
              <w:jc w:val="center"/>
              <w:rPr>
                <w:rFonts w:ascii="Times New Roman" w:eastAsia="Times New Roman" w:hAnsi="Times New Roman"/>
                <w:b/>
                <w:bCs/>
              </w:rPr>
            </w:pPr>
            <w:r>
              <w:rPr>
                <w:rFonts w:ascii="Times New Roman" w:hAnsi="Times New Roman"/>
                <w:b/>
                <w:bCs/>
              </w:rPr>
              <w:t>Tổng mẫu</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0,2</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24,5</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39</w:t>
            </w:r>
          </w:p>
        </w:tc>
        <w:tc>
          <w:tcPr>
            <w:tcW w:w="947"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25,6</w:t>
            </w:r>
          </w:p>
        </w:tc>
        <w:tc>
          <w:tcPr>
            <w:tcW w:w="1065" w:type="dxa"/>
            <w:vAlign w:val="center"/>
          </w:tcPr>
          <w:p w:rsidR="00572815" w:rsidRDefault="00453F67">
            <w:pPr>
              <w:spacing w:before="0" w:line="240" w:lineRule="auto"/>
              <w:ind w:firstLine="190"/>
              <w:jc w:val="center"/>
              <w:rPr>
                <w:rFonts w:ascii="Times New Roman" w:hAnsi="Times New Roman"/>
              </w:rPr>
            </w:pPr>
            <w:r>
              <w:rPr>
                <w:rFonts w:ascii="Times New Roman" w:hAnsi="Times New Roman"/>
              </w:rPr>
              <w:t>4,8</w:t>
            </w:r>
          </w:p>
        </w:tc>
        <w:tc>
          <w:tcPr>
            <w:tcW w:w="1110" w:type="dxa"/>
            <w:vAlign w:val="center"/>
          </w:tcPr>
          <w:p w:rsidR="00572815" w:rsidRDefault="00453F67">
            <w:pPr>
              <w:spacing w:before="0" w:line="240" w:lineRule="auto"/>
              <w:ind w:firstLine="190"/>
              <w:jc w:val="center"/>
              <w:rPr>
                <w:rFonts w:ascii="Times New Roman" w:hAnsi="Times New Roman"/>
              </w:rPr>
            </w:pPr>
            <w:r>
              <w:rPr>
                <w:rFonts w:ascii="Times New Roman" w:hAnsi="Times New Roman"/>
              </w:rPr>
              <w:t>0,7</w:t>
            </w:r>
          </w:p>
        </w:tc>
        <w:tc>
          <w:tcPr>
            <w:tcW w:w="786" w:type="dxa"/>
            <w:vAlign w:val="center"/>
          </w:tcPr>
          <w:p w:rsidR="00572815" w:rsidRDefault="00453F67">
            <w:pPr>
              <w:spacing w:before="0" w:line="240" w:lineRule="auto"/>
              <w:ind w:firstLine="190"/>
              <w:jc w:val="center"/>
              <w:rPr>
                <w:rFonts w:ascii="Times New Roman" w:hAnsi="Times New Roman"/>
              </w:rPr>
            </w:pPr>
            <w:r>
              <w:rPr>
                <w:rFonts w:ascii="Times New Roman" w:hAnsi="Times New Roman"/>
              </w:rPr>
              <w:t>5,2</w:t>
            </w:r>
          </w:p>
        </w:tc>
        <w:tc>
          <w:tcPr>
            <w:tcW w:w="960" w:type="dxa"/>
            <w:vAlign w:val="center"/>
          </w:tcPr>
          <w:p w:rsidR="00572815" w:rsidRDefault="00453F67">
            <w:pPr>
              <w:spacing w:before="0" w:line="240" w:lineRule="auto"/>
              <w:ind w:firstLine="190"/>
              <w:jc w:val="center"/>
              <w:rPr>
                <w:rFonts w:ascii="Times New Roman" w:hAnsi="Times New Roman"/>
              </w:rPr>
            </w:pPr>
            <w:r>
              <w:rPr>
                <w:rFonts w:ascii="Times New Roman" w:hAnsi="Times New Roman"/>
              </w:rPr>
              <w:t>0,0</w:t>
            </w:r>
          </w:p>
        </w:tc>
      </w:tr>
      <w:tr w:rsidR="00572815">
        <w:trPr>
          <w:trHeight w:val="330"/>
        </w:trPr>
        <w:tc>
          <w:tcPr>
            <w:tcW w:w="9037" w:type="dxa"/>
            <w:gridSpan w:val="9"/>
            <w:vAlign w:val="center"/>
          </w:tcPr>
          <w:p w:rsidR="00572815" w:rsidRDefault="00453F67">
            <w:pPr>
              <w:spacing w:before="0" w:line="240" w:lineRule="auto"/>
              <w:jc w:val="left"/>
              <w:rPr>
                <w:rFonts w:ascii="Times New Roman" w:eastAsia="Times New Roman" w:hAnsi="Times New Roman"/>
              </w:rPr>
            </w:pPr>
            <w:r>
              <w:rPr>
                <w:rFonts w:ascii="Times New Roman" w:hAnsi="Times New Roman"/>
                <w:b/>
                <w:bCs/>
                <w:i/>
                <w:iCs/>
              </w:rPr>
              <w:t>Theo thôn</w:t>
            </w:r>
          </w:p>
        </w:tc>
      </w:tr>
      <w:tr w:rsidR="00572815">
        <w:trPr>
          <w:trHeight w:val="354"/>
        </w:trPr>
        <w:tc>
          <w:tcPr>
            <w:tcW w:w="1560" w:type="dxa"/>
            <w:vAlign w:val="center"/>
          </w:tcPr>
          <w:p w:rsidR="00572815" w:rsidRDefault="00453F67">
            <w:pPr>
              <w:spacing w:before="0" w:line="240" w:lineRule="auto"/>
              <w:jc w:val="center"/>
              <w:rPr>
                <w:rFonts w:ascii="Times New Roman" w:eastAsia="Times New Roman" w:hAnsi="Times New Roman"/>
                <w:i/>
                <w:iCs/>
              </w:rPr>
            </w:pPr>
            <w:r>
              <w:rPr>
                <w:rFonts w:ascii="Times New Roman" w:hAnsi="Times New Roman"/>
              </w:rPr>
              <w:t>Đức Bình</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26,5</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33,7</w:t>
            </w:r>
          </w:p>
        </w:tc>
        <w:tc>
          <w:tcPr>
            <w:tcW w:w="947" w:type="dxa"/>
            <w:vAlign w:val="center"/>
          </w:tcPr>
          <w:p w:rsidR="00572815" w:rsidRDefault="00453F67">
            <w:pPr>
              <w:spacing w:before="0" w:line="240" w:lineRule="auto"/>
              <w:ind w:firstLine="240"/>
              <w:jc w:val="center"/>
              <w:rPr>
                <w:rFonts w:ascii="Times New Roman" w:hAnsi="Times New Roman"/>
              </w:rPr>
            </w:pPr>
            <w:r>
              <w:rPr>
                <w:rFonts w:ascii="Times New Roman" w:hAnsi="Times New Roman"/>
              </w:rPr>
              <w:t>28,7</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5,2</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1,2</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4,7</w:t>
            </w:r>
          </w:p>
        </w:tc>
        <w:tc>
          <w:tcPr>
            <w:tcW w:w="960" w:type="dxa"/>
            <w:vAlign w:val="center"/>
          </w:tcPr>
          <w:p w:rsidR="00572815" w:rsidRDefault="00453F67">
            <w:pPr>
              <w:spacing w:before="0" w:line="240" w:lineRule="auto"/>
              <w:jc w:val="center"/>
              <w:rPr>
                <w:rFonts w:ascii="Times New Roman" w:hAnsi="Times New Roman"/>
              </w:rPr>
            </w:pPr>
            <w:r>
              <w:rPr>
                <w:rFonts w:ascii="Times New Roman" w:hAnsi="Times New Roman"/>
              </w:rPr>
              <w:t>0,0</w:t>
            </w:r>
          </w:p>
        </w:tc>
      </w:tr>
      <w:tr w:rsidR="00572815">
        <w:trPr>
          <w:trHeight w:val="315"/>
        </w:trPr>
        <w:tc>
          <w:tcPr>
            <w:tcW w:w="1560" w:type="dxa"/>
            <w:vAlign w:val="center"/>
          </w:tcPr>
          <w:p w:rsidR="00572815" w:rsidRDefault="00453F67">
            <w:pPr>
              <w:spacing w:before="0" w:line="240" w:lineRule="auto"/>
              <w:jc w:val="center"/>
              <w:rPr>
                <w:rFonts w:ascii="Times New Roman" w:hAnsi="Times New Roman"/>
                <w:i/>
                <w:iCs/>
              </w:rPr>
            </w:pPr>
            <w:r>
              <w:rPr>
                <w:rFonts w:ascii="Times New Roman" w:hAnsi="Times New Roman"/>
              </w:rPr>
              <w:t>Đại Đồng</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0,9</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25,1</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43,4</w:t>
            </w:r>
          </w:p>
        </w:tc>
        <w:tc>
          <w:tcPr>
            <w:tcW w:w="947"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21,5</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3,7</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5,4</w:t>
            </w:r>
          </w:p>
        </w:tc>
        <w:tc>
          <w:tcPr>
            <w:tcW w:w="960" w:type="dxa"/>
            <w:vAlign w:val="center"/>
          </w:tcPr>
          <w:p w:rsidR="00572815" w:rsidRDefault="00572815">
            <w:pPr>
              <w:spacing w:before="0" w:line="240" w:lineRule="auto"/>
              <w:jc w:val="center"/>
              <w:rPr>
                <w:rFonts w:ascii="Times New Roman" w:hAnsi="Times New Roman"/>
              </w:rPr>
            </w:pPr>
          </w:p>
        </w:tc>
      </w:tr>
      <w:tr w:rsidR="00572815">
        <w:trPr>
          <w:trHeight w:val="315"/>
        </w:trPr>
        <w:tc>
          <w:tcPr>
            <w:tcW w:w="1560" w:type="dxa"/>
            <w:vAlign w:val="center"/>
          </w:tcPr>
          <w:p w:rsidR="00572815" w:rsidRDefault="00453F67">
            <w:pPr>
              <w:spacing w:before="0" w:line="240" w:lineRule="auto"/>
              <w:jc w:val="center"/>
              <w:rPr>
                <w:rFonts w:ascii="Times New Roman" w:eastAsia="Times New Roman" w:hAnsi="Times New Roman"/>
                <w:i/>
                <w:iCs/>
              </w:rPr>
            </w:pPr>
            <w:r>
              <w:rPr>
                <w:rFonts w:ascii="Times New Roman" w:hAnsi="Times New Roman"/>
              </w:rPr>
              <w:lastRenderedPageBreak/>
              <w:t>Đại Thắng</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18,7</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40,7</w:t>
            </w:r>
          </w:p>
        </w:tc>
        <w:tc>
          <w:tcPr>
            <w:tcW w:w="947"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28,8</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4,4</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0,2</w:t>
            </w:r>
          </w:p>
        </w:tc>
        <w:tc>
          <w:tcPr>
            <w:tcW w:w="786"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7,2</w:t>
            </w:r>
          </w:p>
        </w:tc>
        <w:tc>
          <w:tcPr>
            <w:tcW w:w="960" w:type="dxa"/>
            <w:vAlign w:val="center"/>
          </w:tcPr>
          <w:p w:rsidR="00572815" w:rsidRDefault="00453F67">
            <w:pPr>
              <w:spacing w:before="0" w:line="240" w:lineRule="auto"/>
              <w:jc w:val="center"/>
              <w:rPr>
                <w:rFonts w:ascii="Times New Roman" w:hAnsi="Times New Roman"/>
              </w:rPr>
            </w:pPr>
            <w:r>
              <w:rPr>
                <w:rFonts w:ascii="Times New Roman" w:hAnsi="Times New Roman"/>
              </w:rPr>
              <w:t>0,0</w:t>
            </w:r>
          </w:p>
        </w:tc>
      </w:tr>
      <w:tr w:rsidR="00572815">
        <w:trPr>
          <w:trHeight w:val="315"/>
        </w:trPr>
        <w:tc>
          <w:tcPr>
            <w:tcW w:w="1560" w:type="dxa"/>
            <w:vAlign w:val="center"/>
          </w:tcPr>
          <w:p w:rsidR="00572815" w:rsidRDefault="00453F67">
            <w:pPr>
              <w:spacing w:before="0" w:line="240" w:lineRule="auto"/>
              <w:jc w:val="center"/>
              <w:rPr>
                <w:rFonts w:ascii="Times New Roman" w:hAnsi="Times New Roman"/>
                <w:i/>
                <w:iCs/>
              </w:rPr>
            </w:pPr>
            <w:r>
              <w:rPr>
                <w:rFonts w:ascii="Times New Roman" w:hAnsi="Times New Roman"/>
              </w:rPr>
              <w:t>Thắng Lợi</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26,8</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38</w:t>
            </w:r>
          </w:p>
        </w:tc>
        <w:tc>
          <w:tcPr>
            <w:tcW w:w="947"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24,8</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5,5</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0,5</w:t>
            </w:r>
          </w:p>
        </w:tc>
        <w:tc>
          <w:tcPr>
            <w:tcW w:w="786"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4,4</w:t>
            </w:r>
          </w:p>
        </w:tc>
        <w:tc>
          <w:tcPr>
            <w:tcW w:w="960" w:type="dxa"/>
            <w:vAlign w:val="center"/>
          </w:tcPr>
          <w:p w:rsidR="00572815" w:rsidRDefault="00572815">
            <w:pPr>
              <w:spacing w:before="0" w:line="240" w:lineRule="auto"/>
              <w:jc w:val="center"/>
              <w:rPr>
                <w:rFonts w:ascii="Times New Roman" w:hAnsi="Times New Roman"/>
              </w:rPr>
            </w:pPr>
          </w:p>
        </w:tc>
      </w:tr>
      <w:tr w:rsidR="00572815">
        <w:trPr>
          <w:trHeight w:val="330"/>
        </w:trPr>
        <w:tc>
          <w:tcPr>
            <w:tcW w:w="9037" w:type="dxa"/>
            <w:gridSpan w:val="9"/>
            <w:vAlign w:val="center"/>
          </w:tcPr>
          <w:p w:rsidR="00572815" w:rsidRDefault="00453F67">
            <w:pPr>
              <w:spacing w:before="0" w:line="240" w:lineRule="auto"/>
              <w:jc w:val="left"/>
              <w:rPr>
                <w:rFonts w:ascii="Times New Roman" w:eastAsia="Times New Roman" w:hAnsi="Times New Roman"/>
              </w:rPr>
            </w:pPr>
            <w:r>
              <w:rPr>
                <w:rFonts w:ascii="Times New Roman" w:hAnsi="Times New Roman"/>
                <w:b/>
                <w:bCs/>
                <w:i/>
                <w:iCs/>
              </w:rPr>
              <w:t>Theo Dân tộc</w:t>
            </w:r>
          </w:p>
        </w:tc>
      </w:tr>
      <w:tr w:rsidR="00572815">
        <w:trPr>
          <w:trHeight w:val="315"/>
        </w:trPr>
        <w:tc>
          <w:tcPr>
            <w:tcW w:w="1560" w:type="dxa"/>
            <w:vAlign w:val="center"/>
          </w:tcPr>
          <w:p w:rsidR="00572815" w:rsidRDefault="00453F67">
            <w:pPr>
              <w:spacing w:before="0" w:line="240" w:lineRule="auto"/>
              <w:jc w:val="center"/>
              <w:rPr>
                <w:rFonts w:ascii="Times New Roman" w:eastAsia="Times New Roman" w:hAnsi="Times New Roman"/>
              </w:rPr>
            </w:pPr>
            <w:r>
              <w:rPr>
                <w:rFonts w:ascii="Times New Roman" w:hAnsi="Times New Roman"/>
              </w:rPr>
              <w:t>DTTS</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0,5</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19,4</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44,4</w:t>
            </w:r>
          </w:p>
        </w:tc>
        <w:tc>
          <w:tcPr>
            <w:tcW w:w="947"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24,5</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4,1</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0,5</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6,6</w:t>
            </w:r>
          </w:p>
        </w:tc>
        <w:tc>
          <w:tcPr>
            <w:tcW w:w="960" w:type="dxa"/>
            <w:vAlign w:val="center"/>
          </w:tcPr>
          <w:p w:rsidR="00572815" w:rsidRDefault="00453F67">
            <w:pPr>
              <w:spacing w:before="0" w:line="240" w:lineRule="auto"/>
              <w:jc w:val="center"/>
              <w:rPr>
                <w:rFonts w:ascii="Times New Roman" w:hAnsi="Times New Roman"/>
              </w:rPr>
            </w:pPr>
            <w:r>
              <w:rPr>
                <w:rFonts w:ascii="Times New Roman" w:hAnsi="Times New Roman"/>
              </w:rPr>
              <w:t>0,0</w:t>
            </w:r>
          </w:p>
        </w:tc>
      </w:tr>
      <w:tr w:rsidR="00572815">
        <w:trPr>
          <w:trHeight w:val="315"/>
        </w:trPr>
        <w:tc>
          <w:tcPr>
            <w:tcW w:w="1560" w:type="dxa"/>
            <w:vAlign w:val="center"/>
          </w:tcPr>
          <w:p w:rsidR="00572815" w:rsidRDefault="00453F67">
            <w:pPr>
              <w:spacing w:before="0" w:line="240" w:lineRule="auto"/>
              <w:jc w:val="center"/>
              <w:rPr>
                <w:rFonts w:ascii="Times New Roman" w:eastAsia="Times New Roman" w:hAnsi="Times New Roman"/>
              </w:rPr>
            </w:pPr>
            <w:r>
              <w:rPr>
                <w:rFonts w:ascii="Times New Roman" w:hAnsi="Times New Roman"/>
              </w:rPr>
              <w:t>Kinh</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27</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33,5</w:t>
            </w:r>
          </w:p>
        </w:tc>
        <w:tc>
          <w:tcPr>
            <w:tcW w:w="947" w:type="dxa"/>
            <w:vAlign w:val="center"/>
          </w:tcPr>
          <w:p w:rsidR="00572815" w:rsidRDefault="00453F67">
            <w:pPr>
              <w:spacing w:before="0" w:line="240" w:lineRule="auto"/>
              <w:ind w:firstLine="190"/>
              <w:jc w:val="center"/>
              <w:rPr>
                <w:rFonts w:ascii="Times New Roman" w:hAnsi="Times New Roman"/>
              </w:rPr>
            </w:pPr>
            <w:r>
              <w:rPr>
                <w:rFonts w:ascii="Times New Roman" w:hAnsi="Times New Roman"/>
              </w:rPr>
              <w:t>28,3</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5,4</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1,2</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4,6</w:t>
            </w:r>
          </w:p>
        </w:tc>
        <w:tc>
          <w:tcPr>
            <w:tcW w:w="960" w:type="dxa"/>
            <w:vAlign w:val="center"/>
          </w:tcPr>
          <w:p w:rsidR="00572815" w:rsidRDefault="00453F67">
            <w:pPr>
              <w:spacing w:before="0" w:line="240" w:lineRule="auto"/>
              <w:jc w:val="center"/>
              <w:rPr>
                <w:rFonts w:ascii="Times New Roman" w:hAnsi="Times New Roman"/>
              </w:rPr>
            </w:pPr>
            <w:r>
              <w:rPr>
                <w:rFonts w:ascii="Times New Roman" w:hAnsi="Times New Roman"/>
              </w:rPr>
              <w:t>0,0</w:t>
            </w:r>
          </w:p>
        </w:tc>
      </w:tr>
      <w:tr w:rsidR="00572815">
        <w:trPr>
          <w:trHeight w:val="315"/>
        </w:trPr>
        <w:tc>
          <w:tcPr>
            <w:tcW w:w="9037" w:type="dxa"/>
            <w:gridSpan w:val="9"/>
            <w:vAlign w:val="center"/>
          </w:tcPr>
          <w:p w:rsidR="00572815" w:rsidRDefault="00453F67">
            <w:pPr>
              <w:spacing w:before="0" w:line="240" w:lineRule="auto"/>
              <w:jc w:val="left"/>
              <w:rPr>
                <w:rFonts w:ascii="Times New Roman" w:hAnsi="Times New Roman"/>
              </w:rPr>
            </w:pPr>
            <w:r>
              <w:rPr>
                <w:rFonts w:ascii="Times New Roman" w:hAnsi="Times New Roman"/>
                <w:b/>
                <w:i/>
              </w:rPr>
              <w:t>Theo thu nhập</w:t>
            </w:r>
          </w:p>
        </w:tc>
      </w:tr>
      <w:tr w:rsidR="00572815">
        <w:trPr>
          <w:trHeight w:val="315"/>
        </w:trPr>
        <w:tc>
          <w:tcPr>
            <w:tcW w:w="1560" w:type="dxa"/>
            <w:vAlign w:val="center"/>
          </w:tcPr>
          <w:p w:rsidR="00572815" w:rsidRDefault="00453F67">
            <w:pPr>
              <w:spacing w:before="0" w:line="240" w:lineRule="auto"/>
              <w:jc w:val="center"/>
              <w:rPr>
                <w:rFonts w:ascii="Times New Roman" w:hAnsi="Times New Roman"/>
              </w:rPr>
            </w:pPr>
            <w:r>
              <w:rPr>
                <w:rFonts w:ascii="Times New Roman" w:hAnsi="Times New Roman"/>
              </w:rPr>
              <w:t>Nhóm 1</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0,9</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38,3</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42,5</w:t>
            </w:r>
          </w:p>
        </w:tc>
        <w:tc>
          <w:tcPr>
            <w:tcW w:w="947" w:type="dxa"/>
            <w:vAlign w:val="center"/>
          </w:tcPr>
          <w:p w:rsidR="00572815" w:rsidRDefault="00453F67">
            <w:pPr>
              <w:spacing w:before="0" w:line="240" w:lineRule="auto"/>
              <w:jc w:val="center"/>
              <w:rPr>
                <w:rFonts w:ascii="Times New Roman" w:hAnsi="Times New Roman"/>
              </w:rPr>
            </w:pPr>
            <w:r>
              <w:rPr>
                <w:rFonts w:ascii="Times New Roman" w:hAnsi="Times New Roman"/>
              </w:rPr>
              <w:t>9,8</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2</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6,5</w:t>
            </w:r>
          </w:p>
        </w:tc>
        <w:tc>
          <w:tcPr>
            <w:tcW w:w="960" w:type="dxa"/>
            <w:vAlign w:val="center"/>
          </w:tcPr>
          <w:p w:rsidR="00572815" w:rsidRDefault="00453F67">
            <w:pPr>
              <w:spacing w:before="0" w:line="240" w:lineRule="auto"/>
              <w:jc w:val="center"/>
              <w:rPr>
                <w:rFonts w:ascii="Times New Roman" w:hAnsi="Times New Roman"/>
              </w:rPr>
            </w:pPr>
            <w:r>
              <w:rPr>
                <w:rFonts w:ascii="Times New Roman" w:hAnsi="Times New Roman"/>
              </w:rPr>
              <w:t>0,0</w:t>
            </w:r>
          </w:p>
        </w:tc>
      </w:tr>
      <w:tr w:rsidR="00572815">
        <w:trPr>
          <w:trHeight w:val="315"/>
        </w:trPr>
        <w:tc>
          <w:tcPr>
            <w:tcW w:w="1560" w:type="dxa"/>
            <w:vAlign w:val="center"/>
          </w:tcPr>
          <w:p w:rsidR="00572815" w:rsidRDefault="00453F67">
            <w:pPr>
              <w:spacing w:before="0" w:line="240" w:lineRule="auto"/>
              <w:jc w:val="center"/>
              <w:rPr>
                <w:rFonts w:ascii="Times New Roman" w:hAnsi="Times New Roman"/>
              </w:rPr>
            </w:pPr>
            <w:r>
              <w:rPr>
                <w:rFonts w:ascii="Times New Roman" w:hAnsi="Times New Roman"/>
              </w:rPr>
              <w:t>Nhóm 2</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25,9</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39,7</w:t>
            </w:r>
          </w:p>
        </w:tc>
        <w:tc>
          <w:tcPr>
            <w:tcW w:w="947" w:type="dxa"/>
            <w:vAlign w:val="center"/>
          </w:tcPr>
          <w:p w:rsidR="00572815" w:rsidRDefault="00453F67">
            <w:pPr>
              <w:spacing w:before="0" w:line="240" w:lineRule="auto"/>
              <w:jc w:val="center"/>
              <w:rPr>
                <w:rFonts w:ascii="Times New Roman" w:hAnsi="Times New Roman"/>
              </w:rPr>
            </w:pPr>
            <w:r>
              <w:rPr>
                <w:rFonts w:ascii="Times New Roman" w:hAnsi="Times New Roman"/>
              </w:rPr>
              <w:t>23,1</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5,7</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5,6</w:t>
            </w:r>
          </w:p>
        </w:tc>
        <w:tc>
          <w:tcPr>
            <w:tcW w:w="960" w:type="dxa"/>
            <w:vAlign w:val="center"/>
          </w:tcPr>
          <w:p w:rsidR="00572815" w:rsidRDefault="00572815">
            <w:pPr>
              <w:spacing w:before="0" w:line="240" w:lineRule="auto"/>
              <w:jc w:val="center"/>
              <w:rPr>
                <w:rFonts w:ascii="Times New Roman" w:hAnsi="Times New Roman"/>
              </w:rPr>
            </w:pPr>
          </w:p>
        </w:tc>
      </w:tr>
      <w:tr w:rsidR="00572815">
        <w:trPr>
          <w:trHeight w:val="315"/>
        </w:trPr>
        <w:tc>
          <w:tcPr>
            <w:tcW w:w="1560" w:type="dxa"/>
            <w:vAlign w:val="center"/>
          </w:tcPr>
          <w:p w:rsidR="00572815" w:rsidRDefault="00453F67">
            <w:pPr>
              <w:spacing w:before="0" w:line="240" w:lineRule="auto"/>
              <w:jc w:val="center"/>
              <w:rPr>
                <w:rFonts w:ascii="Times New Roman" w:hAnsi="Times New Roman"/>
              </w:rPr>
            </w:pPr>
            <w:r>
              <w:rPr>
                <w:rFonts w:ascii="Times New Roman" w:hAnsi="Times New Roman"/>
              </w:rPr>
              <w:t>Nhóm 3</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24,2</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37,8</w:t>
            </w:r>
          </w:p>
        </w:tc>
        <w:tc>
          <w:tcPr>
            <w:tcW w:w="947" w:type="dxa"/>
            <w:vAlign w:val="center"/>
          </w:tcPr>
          <w:p w:rsidR="00572815" w:rsidRDefault="00453F67">
            <w:pPr>
              <w:spacing w:before="0" w:line="240" w:lineRule="auto"/>
              <w:jc w:val="center"/>
              <w:rPr>
                <w:rFonts w:ascii="Times New Roman" w:hAnsi="Times New Roman"/>
              </w:rPr>
            </w:pPr>
            <w:r>
              <w:rPr>
                <w:rFonts w:ascii="Times New Roman" w:hAnsi="Times New Roman"/>
              </w:rPr>
              <w:t>27,1</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6,2</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4,7</w:t>
            </w:r>
          </w:p>
        </w:tc>
        <w:tc>
          <w:tcPr>
            <w:tcW w:w="960" w:type="dxa"/>
            <w:vAlign w:val="center"/>
          </w:tcPr>
          <w:p w:rsidR="00572815" w:rsidRDefault="00572815">
            <w:pPr>
              <w:spacing w:before="0" w:line="240" w:lineRule="auto"/>
              <w:jc w:val="center"/>
              <w:rPr>
                <w:rFonts w:ascii="Times New Roman" w:hAnsi="Times New Roman"/>
              </w:rPr>
            </w:pPr>
          </w:p>
        </w:tc>
      </w:tr>
      <w:tr w:rsidR="00572815">
        <w:trPr>
          <w:trHeight w:val="315"/>
        </w:trPr>
        <w:tc>
          <w:tcPr>
            <w:tcW w:w="1560" w:type="dxa"/>
            <w:vAlign w:val="center"/>
          </w:tcPr>
          <w:p w:rsidR="00572815" w:rsidRDefault="00453F67">
            <w:pPr>
              <w:spacing w:before="0" w:line="240" w:lineRule="auto"/>
              <w:jc w:val="center"/>
              <w:rPr>
                <w:rFonts w:ascii="Times New Roman" w:hAnsi="Times New Roman"/>
              </w:rPr>
            </w:pPr>
            <w:r>
              <w:rPr>
                <w:rFonts w:ascii="Times New Roman" w:hAnsi="Times New Roman"/>
              </w:rPr>
              <w:t>Nhóm 4</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15,2</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37,8</w:t>
            </w:r>
          </w:p>
        </w:tc>
        <w:tc>
          <w:tcPr>
            <w:tcW w:w="947" w:type="dxa"/>
            <w:vAlign w:val="center"/>
          </w:tcPr>
          <w:p w:rsidR="00572815" w:rsidRDefault="00453F67">
            <w:pPr>
              <w:spacing w:before="0" w:line="240" w:lineRule="auto"/>
              <w:jc w:val="center"/>
              <w:rPr>
                <w:rFonts w:ascii="Times New Roman" w:hAnsi="Times New Roman"/>
              </w:rPr>
            </w:pPr>
            <w:r>
              <w:rPr>
                <w:rFonts w:ascii="Times New Roman" w:hAnsi="Times New Roman"/>
              </w:rPr>
              <w:t>34,5</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6,2</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1,2</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5,1</w:t>
            </w:r>
          </w:p>
        </w:tc>
        <w:tc>
          <w:tcPr>
            <w:tcW w:w="960" w:type="dxa"/>
            <w:vAlign w:val="center"/>
          </w:tcPr>
          <w:p w:rsidR="00572815" w:rsidRDefault="00453F67">
            <w:pPr>
              <w:spacing w:before="0" w:line="240" w:lineRule="auto"/>
              <w:jc w:val="center"/>
              <w:rPr>
                <w:rFonts w:ascii="Times New Roman" w:hAnsi="Times New Roman"/>
              </w:rPr>
            </w:pPr>
            <w:r>
              <w:rPr>
                <w:rFonts w:ascii="Times New Roman" w:hAnsi="Times New Roman"/>
              </w:rPr>
              <w:t>0,0</w:t>
            </w:r>
          </w:p>
        </w:tc>
      </w:tr>
      <w:tr w:rsidR="00572815">
        <w:trPr>
          <w:trHeight w:val="315"/>
        </w:trPr>
        <w:tc>
          <w:tcPr>
            <w:tcW w:w="1560" w:type="dxa"/>
            <w:vAlign w:val="center"/>
          </w:tcPr>
          <w:p w:rsidR="00572815" w:rsidRDefault="00453F67">
            <w:pPr>
              <w:spacing w:before="0" w:line="240" w:lineRule="auto"/>
              <w:jc w:val="center"/>
              <w:rPr>
                <w:rFonts w:ascii="Times New Roman" w:hAnsi="Times New Roman"/>
              </w:rPr>
            </w:pPr>
            <w:r>
              <w:rPr>
                <w:rFonts w:ascii="Times New Roman" w:hAnsi="Times New Roman"/>
              </w:rPr>
              <w:t>Nhóm 5</w:t>
            </w:r>
          </w:p>
        </w:tc>
        <w:tc>
          <w:tcPr>
            <w:tcW w:w="813"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0</w:t>
            </w:r>
          </w:p>
        </w:tc>
        <w:tc>
          <w:tcPr>
            <w:tcW w:w="806" w:type="dxa"/>
            <w:vAlign w:val="center"/>
          </w:tcPr>
          <w:p w:rsidR="00572815" w:rsidRDefault="00453F67">
            <w:pPr>
              <w:spacing w:before="0" w:line="240" w:lineRule="auto"/>
              <w:jc w:val="center"/>
              <w:rPr>
                <w:rFonts w:ascii="Times New Roman" w:hAnsi="Times New Roman"/>
              </w:rPr>
            </w:pPr>
            <w:r>
              <w:rPr>
                <w:rFonts w:ascii="Times New Roman" w:hAnsi="Times New Roman"/>
              </w:rPr>
              <w:t>11,8</w:t>
            </w:r>
          </w:p>
        </w:tc>
        <w:tc>
          <w:tcPr>
            <w:tcW w:w="990" w:type="dxa"/>
            <w:vAlign w:val="center"/>
          </w:tcPr>
          <w:p w:rsidR="00572815" w:rsidRDefault="00453F67">
            <w:pPr>
              <w:spacing w:before="0" w:line="240" w:lineRule="auto"/>
              <w:ind w:firstLineChars="100" w:firstLine="240"/>
              <w:jc w:val="center"/>
              <w:rPr>
                <w:rFonts w:ascii="Times New Roman" w:hAnsi="Times New Roman"/>
              </w:rPr>
            </w:pPr>
            <w:r>
              <w:rPr>
                <w:rFonts w:ascii="Times New Roman" w:hAnsi="Times New Roman"/>
              </w:rPr>
              <w:t>34,1</w:t>
            </w:r>
          </w:p>
        </w:tc>
        <w:tc>
          <w:tcPr>
            <w:tcW w:w="947" w:type="dxa"/>
            <w:vAlign w:val="center"/>
          </w:tcPr>
          <w:p w:rsidR="00572815" w:rsidRDefault="00453F67">
            <w:pPr>
              <w:spacing w:before="0" w:line="240" w:lineRule="auto"/>
              <w:jc w:val="center"/>
              <w:rPr>
                <w:rFonts w:ascii="Times New Roman" w:hAnsi="Times New Roman"/>
              </w:rPr>
            </w:pPr>
            <w:r>
              <w:rPr>
                <w:rFonts w:ascii="Times New Roman" w:hAnsi="Times New Roman"/>
              </w:rPr>
              <w:t>42,6</w:t>
            </w:r>
          </w:p>
        </w:tc>
        <w:tc>
          <w:tcPr>
            <w:tcW w:w="1065" w:type="dxa"/>
            <w:vAlign w:val="center"/>
          </w:tcPr>
          <w:p w:rsidR="00572815" w:rsidRDefault="00453F67">
            <w:pPr>
              <w:spacing w:before="0" w:line="240" w:lineRule="auto"/>
              <w:jc w:val="center"/>
              <w:rPr>
                <w:rFonts w:ascii="Times New Roman" w:hAnsi="Times New Roman"/>
              </w:rPr>
            </w:pPr>
            <w:r>
              <w:rPr>
                <w:rFonts w:ascii="Times New Roman" w:hAnsi="Times New Roman"/>
              </w:rPr>
              <w:t>7,2</w:t>
            </w:r>
          </w:p>
        </w:tc>
        <w:tc>
          <w:tcPr>
            <w:tcW w:w="1110"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786" w:type="dxa"/>
            <w:vAlign w:val="center"/>
          </w:tcPr>
          <w:p w:rsidR="00572815" w:rsidRDefault="00453F67">
            <w:pPr>
              <w:spacing w:before="0" w:line="240" w:lineRule="auto"/>
              <w:jc w:val="center"/>
              <w:rPr>
                <w:rFonts w:ascii="Times New Roman" w:hAnsi="Times New Roman"/>
              </w:rPr>
            </w:pPr>
            <w:r>
              <w:rPr>
                <w:rFonts w:ascii="Times New Roman" w:hAnsi="Times New Roman"/>
              </w:rPr>
              <w:t>4,3</w:t>
            </w:r>
          </w:p>
        </w:tc>
        <w:tc>
          <w:tcPr>
            <w:tcW w:w="960" w:type="dxa"/>
            <w:vAlign w:val="center"/>
          </w:tcPr>
          <w:p w:rsidR="00572815" w:rsidRDefault="00453F67">
            <w:pPr>
              <w:spacing w:before="0" w:line="240" w:lineRule="auto"/>
              <w:jc w:val="center"/>
              <w:rPr>
                <w:rFonts w:ascii="Times New Roman" w:hAnsi="Times New Roman"/>
              </w:rPr>
            </w:pPr>
            <w:r>
              <w:rPr>
                <w:rFonts w:ascii="Times New Roman" w:hAnsi="Times New Roman"/>
              </w:rPr>
              <w:t>0,0</w:t>
            </w:r>
          </w:p>
        </w:tc>
      </w:tr>
    </w:tbl>
    <w:p w:rsidR="00572815" w:rsidRDefault="00453F67">
      <w:pPr>
        <w:spacing w:before="0" w:line="288" w:lineRule="auto"/>
        <w:ind w:firstLine="720"/>
        <w:rPr>
          <w:rFonts w:ascii="Times New Roman" w:hAnsi="Times New Roman"/>
        </w:rPr>
      </w:pPr>
      <w:r>
        <w:rPr>
          <w:rFonts w:ascii="Times New Roman" w:hAnsi="Times New Roman"/>
        </w:rPr>
        <w:t xml:space="preserve">Bốn thôn trong mẫu khảo sát không có trường hợp bỏ học. </w:t>
      </w:r>
    </w:p>
    <w:p w:rsidR="00572815" w:rsidRDefault="00453F67">
      <w:pPr>
        <w:spacing w:before="0" w:line="288" w:lineRule="auto"/>
        <w:rPr>
          <w:rFonts w:ascii="Times New Roman" w:hAnsi="Times New Roman"/>
          <w:i/>
          <w:lang w:val="pt-BR"/>
        </w:rPr>
      </w:pPr>
      <w:r>
        <w:rPr>
          <w:rFonts w:ascii="Times New Roman" w:hAnsi="Times New Roman"/>
          <w:i/>
          <w:lang w:val="pt-BR"/>
        </w:rPr>
        <w:t>Cơ sở hạ tầng</w:t>
      </w:r>
    </w:p>
    <w:p w:rsidR="00572815" w:rsidRDefault="00453F67">
      <w:pPr>
        <w:spacing w:before="0" w:line="288" w:lineRule="auto"/>
        <w:rPr>
          <w:rFonts w:ascii="Times New Roman" w:hAnsi="Times New Roman"/>
          <w:b/>
          <w:lang w:val="pt-BR"/>
        </w:rPr>
      </w:pPr>
      <w:r>
        <w:rPr>
          <w:rFonts w:ascii="Times New Roman" w:hAnsi="Times New Roman"/>
          <w:b/>
          <w:lang w:val="pt-BR"/>
        </w:rPr>
        <w:t>* Công trình công cộng</w:t>
      </w:r>
    </w:p>
    <w:p w:rsidR="00572815" w:rsidRDefault="00453F67">
      <w:pPr>
        <w:spacing w:before="0" w:line="288" w:lineRule="auto"/>
        <w:ind w:left="720"/>
        <w:rPr>
          <w:rFonts w:ascii="Times New Roman" w:hAnsi="Times New Roman"/>
          <w:bCs/>
          <w:i/>
          <w:iCs/>
          <w:lang w:val="nl-NL"/>
        </w:rPr>
      </w:pPr>
      <w:r>
        <w:rPr>
          <w:rFonts w:ascii="Times New Roman" w:hAnsi="Times New Roman"/>
          <w:bCs/>
          <w:i/>
          <w:iCs/>
          <w:lang w:val="nl-NL"/>
        </w:rPr>
        <w:t xml:space="preserve">* Hiện trạng trụ sở làm việc: </w:t>
      </w:r>
      <w:r>
        <w:rPr>
          <w:rFonts w:ascii="Times New Roman" w:hAnsi="Times New Roman"/>
          <w:lang w:val="nl-NL"/>
        </w:rPr>
        <w:t>Trụ sở làm việc Đảng uỷ, HĐND, UBND Xã</w:t>
      </w:r>
    </w:p>
    <w:p w:rsidR="00572815" w:rsidRDefault="00453F67">
      <w:pPr>
        <w:pStyle w:val="ListParagraph"/>
        <w:numPr>
          <w:ilvl w:val="0"/>
          <w:numId w:val="49"/>
        </w:numPr>
        <w:spacing w:before="0" w:line="288" w:lineRule="auto"/>
        <w:rPr>
          <w:rFonts w:ascii="Times New Roman" w:hAnsi="Times New Roman"/>
          <w:lang w:val="nl-NL"/>
        </w:rPr>
      </w:pPr>
      <w:r>
        <w:rPr>
          <w:rFonts w:ascii="Times New Roman" w:hAnsi="Times New Roman"/>
          <w:lang w:val="nl-NL"/>
        </w:rPr>
        <w:t>Diện tích đất trụ sở: 2.475 m2</w:t>
      </w:r>
    </w:p>
    <w:p w:rsidR="00572815" w:rsidRDefault="00453F67">
      <w:pPr>
        <w:pStyle w:val="ListParagraph"/>
        <w:numPr>
          <w:ilvl w:val="0"/>
          <w:numId w:val="49"/>
        </w:numPr>
        <w:spacing w:before="0" w:line="288" w:lineRule="auto"/>
        <w:rPr>
          <w:rFonts w:ascii="Times New Roman" w:hAnsi="Times New Roman"/>
          <w:lang w:val="nl-NL"/>
        </w:rPr>
      </w:pPr>
      <w:r>
        <w:rPr>
          <w:rFonts w:ascii="Times New Roman" w:hAnsi="Times New Roman"/>
          <w:lang w:val="nl-NL"/>
        </w:rPr>
        <w:t>Gồm 1 nhà làm việc 2 tầng diện tích 480 m2 nhưng đã xuống cấp, 1 nhà văn hóa xã 400 m2 và 1 nhà để xe 100 m2</w:t>
      </w:r>
    </w:p>
    <w:p w:rsidR="00572815" w:rsidRDefault="00453F67">
      <w:pPr>
        <w:spacing w:before="0" w:line="288" w:lineRule="auto"/>
        <w:ind w:firstLine="720"/>
        <w:rPr>
          <w:rFonts w:ascii="Times New Roman" w:hAnsi="Times New Roman"/>
          <w:b/>
          <w:bCs/>
          <w:lang w:val="nl-NL"/>
        </w:rPr>
      </w:pPr>
      <w:r>
        <w:rPr>
          <w:rFonts w:ascii="Times New Roman" w:hAnsi="Times New Roman"/>
          <w:b/>
          <w:bCs/>
          <w:lang w:val="nl-NL"/>
        </w:rPr>
        <w:t xml:space="preserve">* </w:t>
      </w:r>
      <w:r>
        <w:rPr>
          <w:rFonts w:ascii="Times New Roman" w:hAnsi="Times New Roman"/>
          <w:bCs/>
          <w:i/>
          <w:lang w:val="nl-NL"/>
        </w:rPr>
        <w:t>Trường học:</w:t>
      </w:r>
    </w:p>
    <w:p w:rsidR="00572815" w:rsidRDefault="00453F67">
      <w:pPr>
        <w:spacing w:before="0" w:line="288" w:lineRule="auto"/>
        <w:ind w:firstLine="720"/>
        <w:rPr>
          <w:rFonts w:ascii="Times New Roman" w:hAnsi="Times New Roman"/>
          <w:lang w:val="nl-NL"/>
        </w:rPr>
      </w:pPr>
      <w:r>
        <w:rPr>
          <w:rFonts w:ascii="Times New Roman" w:hAnsi="Times New Roman"/>
          <w:i/>
          <w:iCs/>
          <w:lang w:val="nl-NL"/>
        </w:rPr>
        <w:t>+ Trường mầm non:</w:t>
      </w:r>
    </w:p>
    <w:p w:rsidR="00572815" w:rsidRDefault="00453F67">
      <w:pPr>
        <w:pStyle w:val="ListParagraph"/>
        <w:numPr>
          <w:ilvl w:val="0"/>
          <w:numId w:val="49"/>
        </w:numPr>
        <w:spacing w:before="0" w:line="288" w:lineRule="auto"/>
        <w:rPr>
          <w:rFonts w:ascii="Times New Roman" w:hAnsi="Times New Roman"/>
          <w:lang w:val="nl-NL"/>
        </w:rPr>
      </w:pPr>
      <w:r>
        <w:rPr>
          <w:rFonts w:ascii="Times New Roman" w:hAnsi="Times New Roman"/>
          <w:lang w:val="nl-NL"/>
        </w:rPr>
        <w:t>Toàn xã có 2 Trường mầm non A có diện tích 4.130m2 nằm ở thôn Chợ Đập gồm các lớp cắm thôn nằm ở các thôn Thắng Lợi, Cây Rường, Đại Đồng, Đức Bình, Đại Thắng.</w:t>
      </w:r>
    </w:p>
    <w:p w:rsidR="00572815" w:rsidRDefault="00453F67">
      <w:pPr>
        <w:pStyle w:val="ListParagraph"/>
        <w:numPr>
          <w:ilvl w:val="0"/>
          <w:numId w:val="49"/>
        </w:numPr>
        <w:spacing w:before="0" w:line="288" w:lineRule="auto"/>
        <w:rPr>
          <w:rFonts w:ascii="Times New Roman" w:hAnsi="Times New Roman"/>
          <w:lang w:val="nl-NL"/>
        </w:rPr>
      </w:pPr>
      <w:r>
        <w:rPr>
          <w:rFonts w:ascii="Times New Roman" w:hAnsi="Times New Roman"/>
          <w:lang w:val="nl-NL"/>
        </w:rPr>
        <w:t>Tổng số phòng học hiện tại là 21 phòng. Trong đó trường mầm non trung có 6 phòng học .</w:t>
      </w:r>
    </w:p>
    <w:p w:rsidR="00572815" w:rsidRDefault="00453F67">
      <w:pPr>
        <w:spacing w:before="0" w:line="288" w:lineRule="auto"/>
        <w:ind w:firstLine="720"/>
        <w:rPr>
          <w:rFonts w:ascii="Times New Roman" w:hAnsi="Times New Roman"/>
          <w:lang w:val="nl-NL"/>
        </w:rPr>
      </w:pPr>
      <w:r>
        <w:rPr>
          <w:rFonts w:ascii="Times New Roman" w:hAnsi="Times New Roman"/>
          <w:i/>
          <w:iCs/>
          <w:lang w:val="nl-NL"/>
        </w:rPr>
        <w:t>+ Trường tiểu học:</w:t>
      </w:r>
    </w:p>
    <w:p w:rsidR="00572815" w:rsidRDefault="00453F67">
      <w:pPr>
        <w:spacing w:before="0" w:line="288" w:lineRule="auto"/>
        <w:ind w:firstLine="720"/>
        <w:rPr>
          <w:rFonts w:ascii="Times New Roman" w:hAnsi="Times New Roman"/>
          <w:lang w:val="nl-NL"/>
        </w:rPr>
      </w:pPr>
      <w:r>
        <w:rPr>
          <w:rFonts w:ascii="Times New Roman" w:hAnsi="Times New Roman"/>
          <w:lang w:val="nl-NL"/>
        </w:rPr>
        <w:t>Trường tiểu học A (đã đạt chuẩn)</w:t>
      </w:r>
    </w:p>
    <w:p w:rsidR="00572815" w:rsidRDefault="00453F67">
      <w:pPr>
        <w:numPr>
          <w:ilvl w:val="0"/>
          <w:numId w:val="55"/>
        </w:numPr>
        <w:spacing w:before="0" w:line="288" w:lineRule="auto"/>
        <w:rPr>
          <w:rFonts w:ascii="Times New Roman" w:hAnsi="Times New Roman"/>
          <w:lang w:val="nl-NL"/>
        </w:rPr>
      </w:pPr>
      <w:r>
        <w:rPr>
          <w:rFonts w:ascii="Times New Roman" w:hAnsi="Times New Roman"/>
          <w:lang w:val="nl-NL"/>
        </w:rPr>
        <w:t>Khu trung : Diện tích 7.608 m2, 15 phòng học</w:t>
      </w:r>
    </w:p>
    <w:p w:rsidR="00572815" w:rsidRDefault="00453F67">
      <w:pPr>
        <w:numPr>
          <w:ilvl w:val="0"/>
          <w:numId w:val="55"/>
        </w:numPr>
        <w:spacing w:before="0" w:line="288" w:lineRule="auto"/>
        <w:rPr>
          <w:rFonts w:ascii="Times New Roman" w:hAnsi="Times New Roman"/>
          <w:lang w:val="nl-NL"/>
        </w:rPr>
      </w:pPr>
      <w:r>
        <w:rPr>
          <w:rFonts w:ascii="Times New Roman" w:hAnsi="Times New Roman"/>
          <w:lang w:val="nl-NL"/>
        </w:rPr>
        <w:t>Thôn Đức Bình: Diện tích200 m2, 1 phòng học</w:t>
      </w:r>
    </w:p>
    <w:p w:rsidR="00572815" w:rsidRDefault="00453F67">
      <w:pPr>
        <w:numPr>
          <w:ilvl w:val="0"/>
          <w:numId w:val="55"/>
        </w:numPr>
        <w:spacing w:before="0" w:line="288" w:lineRule="auto"/>
        <w:rPr>
          <w:rFonts w:ascii="Times New Roman" w:hAnsi="Times New Roman"/>
          <w:lang w:val="nl-NL"/>
        </w:rPr>
      </w:pPr>
      <w:r>
        <w:rPr>
          <w:rFonts w:ascii="Times New Roman" w:hAnsi="Times New Roman"/>
          <w:lang w:val="nl-NL"/>
        </w:rPr>
        <w:t>Thôn Cây Rường: Diện tích200 m2, 1 phòng học</w:t>
      </w:r>
    </w:p>
    <w:p w:rsidR="00572815" w:rsidRDefault="00453F67">
      <w:pPr>
        <w:spacing w:before="0" w:line="288" w:lineRule="auto"/>
        <w:ind w:firstLine="720"/>
        <w:rPr>
          <w:rFonts w:ascii="Times New Roman" w:hAnsi="Times New Roman"/>
          <w:lang w:val="nl-NL"/>
        </w:rPr>
      </w:pPr>
      <w:r>
        <w:rPr>
          <w:rFonts w:ascii="Times New Roman" w:hAnsi="Times New Roman"/>
          <w:lang w:val="nl-NL"/>
        </w:rPr>
        <w:lastRenderedPageBreak/>
        <w:t>Trường tiểu học B (chưa đạt chuẩn): Diện tích 4.332 m2, 9 phòng học</w:t>
      </w:r>
    </w:p>
    <w:p w:rsidR="00572815" w:rsidRDefault="00453F67">
      <w:pPr>
        <w:spacing w:before="0" w:line="288" w:lineRule="auto"/>
        <w:ind w:firstLine="720"/>
        <w:rPr>
          <w:rFonts w:ascii="Times New Roman" w:hAnsi="Times New Roman"/>
          <w:i/>
          <w:iCs/>
          <w:lang w:val="vi-VN"/>
        </w:rPr>
      </w:pPr>
      <w:r>
        <w:rPr>
          <w:rFonts w:ascii="Times New Roman" w:hAnsi="Times New Roman"/>
          <w:i/>
          <w:iCs/>
          <w:lang w:val="vi-VN"/>
        </w:rPr>
        <w:t>+ Trường Trung học cơ sở:</w:t>
      </w:r>
    </w:p>
    <w:p w:rsidR="00572815" w:rsidRDefault="00453F67">
      <w:pPr>
        <w:spacing w:before="0" w:line="288" w:lineRule="auto"/>
        <w:ind w:firstLine="720"/>
        <w:rPr>
          <w:rFonts w:ascii="Times New Roman" w:hAnsi="Times New Roman"/>
          <w:lang w:val="vi-VN"/>
        </w:rPr>
      </w:pPr>
      <w:r>
        <w:rPr>
          <w:rFonts w:ascii="Times New Roman" w:hAnsi="Times New Roman"/>
          <w:lang w:val="vi-VN"/>
        </w:rPr>
        <w:t>+ Nằm ở thôn Chợ Đập có quy mô diện tích: 8.231 m</w:t>
      </w:r>
      <w:r>
        <w:rPr>
          <w:rFonts w:ascii="Times New Roman" w:hAnsi="Times New Roman"/>
          <w:vertAlign w:val="superscript"/>
          <w:lang w:val="vi-VN"/>
        </w:rPr>
        <w:t>2</w:t>
      </w:r>
      <w:r>
        <w:rPr>
          <w:rFonts w:ascii="Times New Roman" w:hAnsi="Times New Roman"/>
          <w:lang w:val="vi-VN"/>
        </w:rPr>
        <w:t xml:space="preserve">. </w:t>
      </w:r>
    </w:p>
    <w:p w:rsidR="00572815" w:rsidRDefault="00453F67">
      <w:pPr>
        <w:spacing w:before="0" w:line="288" w:lineRule="auto"/>
        <w:ind w:firstLine="720"/>
        <w:rPr>
          <w:rFonts w:ascii="Times New Roman" w:hAnsi="Times New Roman"/>
          <w:spacing w:val="-8"/>
          <w:lang w:val="vi-VN"/>
        </w:rPr>
      </w:pPr>
      <w:r>
        <w:rPr>
          <w:rFonts w:ascii="Times New Roman" w:hAnsi="Times New Roman"/>
          <w:lang w:val="vi-VN"/>
        </w:rPr>
        <w:tab/>
      </w:r>
      <w:r>
        <w:rPr>
          <w:rFonts w:ascii="Times New Roman" w:hAnsi="Times New Roman"/>
          <w:spacing w:val="-8"/>
          <w:lang w:val="vi-VN"/>
        </w:rPr>
        <w:t>+ Phòng học: gồm dãy nhà 2 tầng, có tất cả 18 phòng học chất lượng khá .</w:t>
      </w:r>
    </w:p>
    <w:p w:rsidR="00572815" w:rsidRDefault="00453F67">
      <w:pPr>
        <w:spacing w:before="0" w:line="288" w:lineRule="auto"/>
        <w:ind w:firstLine="720"/>
        <w:rPr>
          <w:rFonts w:ascii="Times New Roman" w:hAnsi="Times New Roman"/>
          <w:spacing w:val="-4"/>
          <w:lang w:val="vi-VN"/>
        </w:rPr>
      </w:pPr>
      <w:r>
        <w:rPr>
          <w:rFonts w:ascii="Times New Roman" w:hAnsi="Times New Roman"/>
          <w:lang w:val="vi-VN"/>
        </w:rPr>
        <w:tab/>
      </w:r>
      <w:r>
        <w:rPr>
          <w:rFonts w:ascii="Times New Roman" w:hAnsi="Times New Roman"/>
          <w:spacing w:val="-4"/>
          <w:lang w:val="vi-VN"/>
        </w:rPr>
        <w:t>+ Phòng chức năng: có 1 phòng học chức năng .</w:t>
      </w:r>
    </w:p>
    <w:p w:rsidR="00572815" w:rsidRDefault="00453F67">
      <w:pPr>
        <w:spacing w:before="0" w:line="288" w:lineRule="auto"/>
        <w:ind w:firstLine="720"/>
        <w:rPr>
          <w:rFonts w:ascii="Times New Roman" w:hAnsi="Times New Roman"/>
          <w:lang w:val="vi-VN"/>
        </w:rPr>
      </w:pPr>
      <w:r>
        <w:rPr>
          <w:rFonts w:ascii="Times New Roman" w:hAnsi="Times New Roman"/>
          <w:lang w:val="vi-VN"/>
        </w:rPr>
        <w:tab/>
        <w:t>+ Đã đạt chuẩn quốc gia .</w:t>
      </w:r>
    </w:p>
    <w:p w:rsidR="00572815" w:rsidRDefault="00453F67">
      <w:pPr>
        <w:spacing w:before="0" w:line="288" w:lineRule="auto"/>
        <w:ind w:firstLine="720"/>
        <w:rPr>
          <w:rFonts w:ascii="Times New Roman" w:hAnsi="Times New Roman"/>
          <w:bCs/>
          <w:i/>
          <w:lang w:val="vi-VN"/>
        </w:rPr>
      </w:pPr>
      <w:r>
        <w:rPr>
          <w:rFonts w:ascii="Times New Roman" w:hAnsi="Times New Roman"/>
          <w:bCs/>
          <w:i/>
          <w:lang w:val="vi-VN"/>
        </w:rPr>
        <w:t>* Trạm y tế</w:t>
      </w:r>
    </w:p>
    <w:p w:rsidR="00572815" w:rsidRDefault="00453F67">
      <w:pPr>
        <w:spacing w:before="0" w:line="288" w:lineRule="auto"/>
        <w:rPr>
          <w:rFonts w:ascii="Times New Roman" w:hAnsi="Times New Roman"/>
          <w:bCs/>
          <w:lang w:val="vi-VN"/>
        </w:rPr>
      </w:pPr>
      <w:r>
        <w:rPr>
          <w:rFonts w:ascii="Times New Roman" w:hAnsi="Times New Roman"/>
          <w:b/>
          <w:bCs/>
          <w:lang w:val="vi-VN"/>
        </w:rPr>
        <w:tab/>
      </w:r>
      <w:r>
        <w:rPr>
          <w:rFonts w:ascii="Times New Roman" w:hAnsi="Times New Roman"/>
          <w:bCs/>
          <w:lang w:val="vi-VN"/>
        </w:rPr>
        <w:t>- Trạm y tế ở thôn Chợ Đập: Tổng diện tích 1250 m2, đã được xây kiên cố</w:t>
      </w:r>
    </w:p>
    <w:p w:rsidR="00572815" w:rsidRDefault="00453F67">
      <w:pPr>
        <w:spacing w:before="0" w:line="288" w:lineRule="auto"/>
        <w:ind w:firstLine="720"/>
        <w:rPr>
          <w:rFonts w:ascii="Times New Roman" w:hAnsi="Times New Roman"/>
          <w:bCs/>
          <w:i/>
          <w:lang w:val="vi-VN"/>
        </w:rPr>
      </w:pPr>
      <w:r>
        <w:rPr>
          <w:rFonts w:ascii="Times New Roman" w:hAnsi="Times New Roman"/>
          <w:bCs/>
          <w:i/>
          <w:lang w:val="vi-VN"/>
        </w:rPr>
        <w:t>* Chợ</w:t>
      </w:r>
    </w:p>
    <w:p w:rsidR="00572815" w:rsidRDefault="00453F67">
      <w:pPr>
        <w:pStyle w:val="ListParagraph"/>
        <w:numPr>
          <w:ilvl w:val="0"/>
          <w:numId w:val="55"/>
        </w:numPr>
        <w:spacing w:before="0" w:line="288" w:lineRule="auto"/>
        <w:rPr>
          <w:rFonts w:ascii="Times New Roman" w:hAnsi="Times New Roman"/>
          <w:lang w:val="vi-VN"/>
        </w:rPr>
      </w:pPr>
      <w:r>
        <w:rPr>
          <w:rFonts w:ascii="Times New Roman" w:hAnsi="Times New Roman"/>
          <w:lang w:val="vi-VN"/>
        </w:rPr>
        <w:t>Chợ trung xã nằm trên trục đường tỉnh lộ 438 thuộc thôn Chợ Đập, có quy mô diện tích 4.200m2: Gồm 1 đình chợ và 4 kiốt .</w:t>
      </w:r>
    </w:p>
    <w:p w:rsidR="00572815" w:rsidRDefault="00453F67">
      <w:pPr>
        <w:spacing w:before="0" w:line="288" w:lineRule="auto"/>
        <w:rPr>
          <w:rFonts w:ascii="Times New Roman" w:hAnsi="Times New Roman"/>
          <w:lang w:val="vi-VN"/>
        </w:rPr>
      </w:pPr>
      <w:r>
        <w:rPr>
          <w:rFonts w:ascii="Times New Roman" w:hAnsi="Times New Roman"/>
          <w:i/>
          <w:lang w:val="vi-VN"/>
        </w:rPr>
        <w:t xml:space="preserve"> Giao thông, thủy lợi</w:t>
      </w:r>
    </w:p>
    <w:p w:rsidR="00572815" w:rsidRDefault="00453F67">
      <w:pPr>
        <w:spacing w:before="0" w:line="288" w:lineRule="auto"/>
        <w:ind w:firstLine="720"/>
        <w:rPr>
          <w:rFonts w:ascii="Times New Roman" w:hAnsi="Times New Roman"/>
          <w:i/>
          <w:lang w:val="nl-NL"/>
        </w:rPr>
      </w:pPr>
      <w:r>
        <w:rPr>
          <w:rFonts w:ascii="Times New Roman" w:hAnsi="Times New Roman"/>
          <w:bCs/>
          <w:i/>
          <w:iCs/>
          <w:lang w:val="nl-NL"/>
        </w:rPr>
        <w:t>Thuỷ lợi:</w:t>
      </w:r>
    </w:p>
    <w:p w:rsidR="00572815" w:rsidRDefault="00453F67">
      <w:pPr>
        <w:pStyle w:val="ListParagraph"/>
        <w:numPr>
          <w:ilvl w:val="0"/>
          <w:numId w:val="55"/>
        </w:numPr>
        <w:spacing w:before="0" w:line="288" w:lineRule="auto"/>
        <w:rPr>
          <w:rFonts w:ascii="Times New Roman" w:hAnsi="Times New Roman"/>
          <w:lang w:val="nl-NL"/>
        </w:rPr>
      </w:pPr>
      <w:r>
        <w:rPr>
          <w:rFonts w:ascii="Times New Roman" w:hAnsi="Times New Roman"/>
          <w:lang w:val="nl-NL"/>
        </w:rPr>
        <w:t>Tuy hiện xã có 5 trạm bơm, 15 hồ chứa và 3 đập dâng phục vụ tưới tiêu và sinh hoạt cho người dân, nhưng tại khu vực TDA: 3 thôn Đại Thắng, Đại Đồng và Thắng Lợi chỉ có nguồn nước lấy từ hồ Đại Thắng.</w:t>
      </w:r>
    </w:p>
    <w:p w:rsidR="00572815" w:rsidRDefault="00453F67">
      <w:pPr>
        <w:spacing w:before="0" w:line="288" w:lineRule="auto"/>
        <w:jc w:val="center"/>
        <w:outlineLvl w:val="5"/>
        <w:rPr>
          <w:rFonts w:ascii="Times New Roman" w:hAnsi="Times New Roman"/>
          <w:b/>
          <w:lang w:val="vi-VN"/>
        </w:rPr>
      </w:pPr>
      <w:bookmarkStart w:id="537" w:name="_Toc424890419"/>
      <w:r>
        <w:rPr>
          <w:rFonts w:ascii="Times New Roman" w:hAnsi="Times New Roman"/>
          <w:b/>
          <w:lang w:val="vi-VN"/>
        </w:rPr>
        <w:t>Bảng 4-20: Hiện trạng kênh mương tại khu vực TDA</w:t>
      </w:r>
      <w:bookmarkEnd w:id="537"/>
    </w:p>
    <w:tbl>
      <w:tblPr>
        <w:tblW w:w="9586" w:type="dxa"/>
        <w:tblInd w:w="176" w:type="dxa"/>
        <w:tblLayout w:type="fixed"/>
        <w:tblLook w:val="04A0" w:firstRow="1" w:lastRow="0" w:firstColumn="1" w:lastColumn="0" w:noHBand="0" w:noVBand="1"/>
      </w:tblPr>
      <w:tblGrid>
        <w:gridCol w:w="656"/>
        <w:gridCol w:w="1276"/>
        <w:gridCol w:w="1547"/>
        <w:gridCol w:w="1897"/>
        <w:gridCol w:w="1559"/>
        <w:gridCol w:w="709"/>
        <w:gridCol w:w="992"/>
        <w:gridCol w:w="950"/>
      </w:tblGrid>
      <w:tr w:rsidR="00572815">
        <w:trPr>
          <w:trHeight w:val="308"/>
        </w:trPr>
        <w:tc>
          <w:tcPr>
            <w:tcW w:w="656" w:type="dxa"/>
            <w:vMerge w:val="restart"/>
            <w:tcBorders>
              <w:top w:val="double" w:sz="6" w:space="0" w:color="auto"/>
              <w:left w:val="double" w:sz="6"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TT</w:t>
            </w:r>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Tên thôn, tuyến kênh mương</w:t>
            </w:r>
          </w:p>
        </w:tc>
        <w:tc>
          <w:tcPr>
            <w:tcW w:w="1547" w:type="dxa"/>
            <w:vMerge w:val="restart"/>
            <w:tcBorders>
              <w:top w:val="double" w:sz="6" w:space="0" w:color="auto"/>
              <w:left w:val="single" w:sz="4" w:space="0" w:color="auto"/>
              <w:bottom w:val="single" w:sz="4" w:space="0" w:color="000000"/>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Tuyến Mương</w:t>
            </w:r>
          </w:p>
        </w:tc>
        <w:tc>
          <w:tcPr>
            <w:tcW w:w="1897"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Điểm đầu</w:t>
            </w:r>
          </w:p>
        </w:tc>
        <w:tc>
          <w:tcPr>
            <w:tcW w:w="1559"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Điểm cuối</w:t>
            </w:r>
          </w:p>
        </w:tc>
        <w:tc>
          <w:tcPr>
            <w:tcW w:w="709"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Dài</w:t>
            </w:r>
            <w:r>
              <w:rPr>
                <w:rFonts w:ascii="Times New Roman" w:eastAsia="Batang" w:hAnsi="Times New Roman"/>
                <w:bCs/>
                <w:sz w:val="22"/>
                <w:szCs w:val="22"/>
                <w:lang w:eastAsia="ko-KR"/>
              </w:rPr>
              <w:br/>
              <w:t>(km)</w:t>
            </w:r>
          </w:p>
        </w:tc>
        <w:tc>
          <w:tcPr>
            <w:tcW w:w="1942" w:type="dxa"/>
            <w:gridSpan w:val="2"/>
            <w:tcBorders>
              <w:top w:val="double" w:sz="6" w:space="0" w:color="auto"/>
              <w:left w:val="nil"/>
              <w:bottom w:val="single" w:sz="4" w:space="0" w:color="auto"/>
              <w:right w:val="double" w:sz="6" w:space="0" w:color="000000"/>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Trong đó</w:t>
            </w:r>
          </w:p>
        </w:tc>
      </w:tr>
      <w:tr w:rsidR="00572815">
        <w:trPr>
          <w:trHeight w:val="1005"/>
        </w:trPr>
        <w:tc>
          <w:tcPr>
            <w:tcW w:w="656" w:type="dxa"/>
            <w:vMerge/>
            <w:tcBorders>
              <w:top w:val="double" w:sz="6" w:space="0" w:color="auto"/>
              <w:left w:val="double" w:sz="6" w:space="0" w:color="auto"/>
              <w:bottom w:val="single" w:sz="4" w:space="0" w:color="auto"/>
              <w:right w:val="single" w:sz="4" w:space="0" w:color="auto"/>
            </w:tcBorders>
            <w:vAlign w:val="center"/>
          </w:tcPr>
          <w:p w:rsidR="00572815" w:rsidRDefault="00572815">
            <w:pPr>
              <w:spacing w:before="0" w:line="240" w:lineRule="auto"/>
              <w:rPr>
                <w:rFonts w:ascii="Times New Roman" w:eastAsia="Batang" w:hAnsi="Times New Roman"/>
                <w:bCs/>
                <w:sz w:val="22"/>
                <w:szCs w:val="22"/>
                <w:lang w:eastAsia="ko-KR"/>
              </w:rPr>
            </w:pPr>
          </w:p>
        </w:tc>
        <w:tc>
          <w:tcPr>
            <w:tcW w:w="1276" w:type="dxa"/>
            <w:vMerge/>
            <w:tcBorders>
              <w:top w:val="double" w:sz="6"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eastAsia="Batang" w:hAnsi="Times New Roman"/>
                <w:bCs/>
                <w:sz w:val="22"/>
                <w:szCs w:val="22"/>
                <w:lang w:eastAsia="ko-KR"/>
              </w:rPr>
            </w:pPr>
          </w:p>
        </w:tc>
        <w:tc>
          <w:tcPr>
            <w:tcW w:w="1547" w:type="dxa"/>
            <w:vMerge/>
            <w:tcBorders>
              <w:top w:val="double" w:sz="6" w:space="0" w:color="auto"/>
              <w:left w:val="single" w:sz="4" w:space="0" w:color="auto"/>
              <w:bottom w:val="single" w:sz="4" w:space="0" w:color="000000"/>
              <w:right w:val="single" w:sz="4" w:space="0" w:color="auto"/>
            </w:tcBorders>
            <w:vAlign w:val="center"/>
          </w:tcPr>
          <w:p w:rsidR="00572815" w:rsidRDefault="00572815">
            <w:pPr>
              <w:spacing w:before="0" w:line="240" w:lineRule="auto"/>
              <w:rPr>
                <w:rFonts w:ascii="Times New Roman" w:eastAsia="Batang" w:hAnsi="Times New Roman"/>
                <w:bCs/>
                <w:sz w:val="22"/>
                <w:szCs w:val="22"/>
                <w:lang w:eastAsia="ko-KR"/>
              </w:rPr>
            </w:pPr>
          </w:p>
        </w:tc>
        <w:tc>
          <w:tcPr>
            <w:tcW w:w="1897" w:type="dxa"/>
            <w:vMerge/>
            <w:tcBorders>
              <w:top w:val="double" w:sz="6"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eastAsia="Batang" w:hAnsi="Times New Roman"/>
                <w:bCs/>
                <w:sz w:val="22"/>
                <w:szCs w:val="22"/>
                <w:lang w:eastAsia="ko-KR"/>
              </w:rPr>
            </w:pPr>
          </w:p>
        </w:tc>
        <w:tc>
          <w:tcPr>
            <w:tcW w:w="1559" w:type="dxa"/>
            <w:vMerge/>
            <w:tcBorders>
              <w:top w:val="double" w:sz="6"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eastAsia="Batang" w:hAnsi="Times New Roman"/>
                <w:bCs/>
                <w:sz w:val="22"/>
                <w:szCs w:val="22"/>
                <w:lang w:eastAsia="ko-KR"/>
              </w:rPr>
            </w:pPr>
          </w:p>
        </w:tc>
        <w:tc>
          <w:tcPr>
            <w:tcW w:w="709" w:type="dxa"/>
            <w:vMerge/>
            <w:tcBorders>
              <w:top w:val="double" w:sz="6"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eastAsia="Batang" w:hAnsi="Times New Roman"/>
                <w:bCs/>
                <w:sz w:val="22"/>
                <w:szCs w:val="22"/>
                <w:lang w:eastAsia="ko-KR"/>
              </w:rPr>
            </w:pPr>
          </w:p>
        </w:tc>
        <w:tc>
          <w:tcPr>
            <w:tcW w:w="99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Đã cứng hóa</w:t>
            </w:r>
          </w:p>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(km)</w:t>
            </w:r>
          </w:p>
        </w:tc>
        <w:tc>
          <w:tcPr>
            <w:tcW w:w="950" w:type="dxa"/>
            <w:tcBorders>
              <w:top w:val="nil"/>
              <w:left w:val="nil"/>
              <w:bottom w:val="single" w:sz="4" w:space="0" w:color="auto"/>
              <w:right w:val="double" w:sz="6" w:space="0" w:color="auto"/>
            </w:tcBorders>
            <w:shd w:val="clear" w:color="auto" w:fill="auto"/>
            <w:vAlign w:val="center"/>
          </w:tcPr>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Chưa cứng hóa</w:t>
            </w:r>
          </w:p>
          <w:p w:rsidR="00572815" w:rsidRDefault="00453F67">
            <w:pPr>
              <w:spacing w:before="0" w:line="240" w:lineRule="auto"/>
              <w:jc w:val="center"/>
              <w:rPr>
                <w:rFonts w:ascii="Times New Roman" w:eastAsia="Batang" w:hAnsi="Times New Roman"/>
                <w:bCs/>
                <w:sz w:val="22"/>
                <w:szCs w:val="22"/>
                <w:lang w:eastAsia="ko-KR"/>
              </w:rPr>
            </w:pPr>
            <w:r>
              <w:rPr>
                <w:rFonts w:ascii="Times New Roman" w:eastAsia="Batang" w:hAnsi="Times New Roman"/>
                <w:bCs/>
                <w:sz w:val="22"/>
                <w:szCs w:val="22"/>
                <w:lang w:eastAsia="ko-KR"/>
              </w:rPr>
              <w:t>(km)</w:t>
            </w:r>
          </w:p>
        </w:tc>
      </w:tr>
      <w:tr w:rsidR="00572815">
        <w:trPr>
          <w:trHeight w:val="330"/>
        </w:trPr>
        <w:tc>
          <w:tcPr>
            <w:tcW w:w="1932" w:type="dxa"/>
            <w:gridSpan w:val="2"/>
            <w:tcBorders>
              <w:top w:val="single" w:sz="4" w:space="0" w:color="auto"/>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Tổng</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 </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 </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 </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56,2</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10,0</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46,2</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1</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Đức Bình</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2,5</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2,5</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chính</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Từ Đập chứa nước gốc Đa</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Nghĩa địa</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2</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2</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Từ ngã tư</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Nhà Hưng</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0,5</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0,5</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3</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Đại Đồng</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3,5</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0,9</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2,6</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chính</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Cổng Ông Thạo</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Đồng 2 du</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0,8</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0,3</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0,5</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chính tuyến 2</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Cái Cạn</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Đồng Ông Tành</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0,6</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0,6</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lastRenderedPageBreak/>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 1</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Ao Khế</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Đồng Ông Hợp</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0,6</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0,6</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Nhánh 2</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Ao Khế</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Đồng Cái Đương</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0,4</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0,4</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Nhánh 3</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Cổng Ông Thạo</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Đồng Xây</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0,4</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0,4</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Nhánh 4</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Nghĩa địa Đại Thắng</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Cổng bà Then</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0,3</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0,3</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Nhánh 5</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Ông Thạo</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Đồng Xây</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0,4</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0,4</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4</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Đại Thắng</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2,8</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2,8</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chính</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Đầu mối</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Nhà Ô Thuần</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1,3</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1,3</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 1</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Nhà Ô Hiệp</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Rộc BU</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0,2</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0,2</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 2</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Ô Dũng</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Nhà Ô Ry</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0,9</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0,9</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 3</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TT thôn</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Đầm Vuông</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0,4</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0,4</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5</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Thắng Lợi</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2,3</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1</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b/>
                <w:bCs/>
                <w:sz w:val="22"/>
                <w:szCs w:val="22"/>
                <w:lang w:eastAsia="ko-KR"/>
              </w:rPr>
            </w:pPr>
            <w:r>
              <w:rPr>
                <w:rFonts w:ascii="Times New Roman" w:eastAsia="Batang" w:hAnsi="Times New Roman"/>
                <w:b/>
                <w:bCs/>
                <w:sz w:val="22"/>
                <w:szCs w:val="22"/>
                <w:lang w:eastAsia="ko-KR"/>
              </w:rPr>
              <w:t>1,3</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Mương chính</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Từ Đại Thắng</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Đầm Rúc</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1</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1</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chính</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Cửa Ô Bản</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Nhà Ô Thoà</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0,3</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0,3</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 1</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Vườn Rườm</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Cái Nè</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0,2</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0,2</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 2</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Vườn Rườm</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Bục Chua</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0,1</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0,1</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 3</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Cái Bụm</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Đồng Cáo</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0,5</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0,5</w:t>
            </w:r>
          </w:p>
        </w:tc>
      </w:tr>
      <w:tr w:rsidR="00572815">
        <w:trPr>
          <w:trHeight w:val="315"/>
        </w:trPr>
        <w:tc>
          <w:tcPr>
            <w:tcW w:w="656"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sz w:val="22"/>
                <w:szCs w:val="22"/>
                <w:lang w:eastAsia="ko-KR"/>
              </w:rPr>
            </w:pPr>
            <w:r>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Mương nhánh 4</w:t>
            </w:r>
          </w:p>
        </w:tc>
        <w:tc>
          <w:tcPr>
            <w:tcW w:w="189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Cái Bụm</w:t>
            </w:r>
          </w:p>
        </w:tc>
        <w:tc>
          <w:tcPr>
            <w:tcW w:w="155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sz w:val="22"/>
                <w:szCs w:val="22"/>
                <w:lang w:eastAsia="ko-KR"/>
              </w:rPr>
            </w:pPr>
            <w:r>
              <w:rPr>
                <w:rFonts w:ascii="Times New Roman" w:eastAsia="Batang" w:hAnsi="Times New Roman"/>
                <w:sz w:val="22"/>
                <w:szCs w:val="22"/>
                <w:lang w:eastAsia="ko-KR"/>
              </w:rPr>
              <w:t>Đồng Nhắt</w:t>
            </w:r>
          </w:p>
        </w:tc>
        <w:tc>
          <w:tcPr>
            <w:tcW w:w="709"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0,2</w:t>
            </w:r>
          </w:p>
        </w:tc>
        <w:tc>
          <w:tcPr>
            <w:tcW w:w="992"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right"/>
              <w:rPr>
                <w:rFonts w:ascii="Times New Roman" w:eastAsia="Batang" w:hAnsi="Times New Roman"/>
                <w:sz w:val="22"/>
                <w:szCs w:val="22"/>
                <w:lang w:eastAsia="ko-KR"/>
              </w:rPr>
            </w:pPr>
            <w:r>
              <w:rPr>
                <w:rFonts w:ascii="Times New Roman" w:eastAsia="Batang" w:hAnsi="Times New Roman"/>
                <w:sz w:val="22"/>
                <w:szCs w:val="22"/>
                <w:lang w:eastAsia="ko-KR"/>
              </w:rPr>
              <w:t>0,2</w:t>
            </w:r>
          </w:p>
        </w:tc>
      </w:tr>
    </w:tbl>
    <w:p w:rsidR="00572815" w:rsidRDefault="00572815">
      <w:pPr>
        <w:spacing w:before="0" w:line="240" w:lineRule="auto"/>
        <w:rPr>
          <w:rFonts w:ascii="Times New Roman" w:hAnsi="Times New Roman"/>
          <w:lang w:val="nl-NL"/>
        </w:rPr>
      </w:pPr>
    </w:p>
    <w:p w:rsidR="00572815" w:rsidRDefault="00453F67">
      <w:pPr>
        <w:spacing w:before="0" w:line="288" w:lineRule="auto"/>
        <w:rPr>
          <w:rFonts w:ascii="Times New Roman" w:hAnsi="Times New Roman"/>
          <w:bCs/>
          <w:iCs/>
          <w:lang w:val="nl-NL"/>
        </w:rPr>
      </w:pPr>
      <w:r>
        <w:rPr>
          <w:rFonts w:ascii="Times New Roman" w:hAnsi="Times New Roman"/>
          <w:bCs/>
          <w:iCs/>
          <w:lang w:val="nl-NL"/>
        </w:rPr>
        <w:t>* Điện:</w:t>
      </w:r>
    </w:p>
    <w:p w:rsidR="00572815" w:rsidRDefault="00453F67">
      <w:pPr>
        <w:spacing w:before="0" w:line="288" w:lineRule="auto"/>
        <w:rPr>
          <w:rFonts w:ascii="Times New Roman" w:hAnsi="Times New Roman"/>
          <w:lang w:val="nl-NL"/>
        </w:rPr>
      </w:pPr>
      <w:r>
        <w:rPr>
          <w:rFonts w:ascii="Times New Roman" w:hAnsi="Times New Roman"/>
          <w:bCs/>
          <w:iCs/>
          <w:lang w:val="nl-NL"/>
        </w:rPr>
        <w:t>Theo kết quả khảo sát, 100% dân cư sống trong khu vực Tiểu dự án, cũng như toàn xã đều sử dụng điện. Mạng lưới điện hiện tại trong toàn xã gồm:</w:t>
      </w:r>
    </w:p>
    <w:p w:rsidR="00572815" w:rsidRDefault="00453F67">
      <w:pPr>
        <w:spacing w:before="0" w:line="288" w:lineRule="auto"/>
        <w:rPr>
          <w:rFonts w:ascii="Times New Roman" w:hAnsi="Times New Roman"/>
          <w:lang w:val="nl-NL"/>
        </w:rPr>
      </w:pPr>
      <w:r>
        <w:rPr>
          <w:rFonts w:ascii="Times New Roman" w:hAnsi="Times New Roman"/>
          <w:lang w:val="nl-NL"/>
        </w:rPr>
        <w:tab/>
        <w:t>- Lưới 35kV: Tổng chiều dài là 8,9 Km (đạt yêu cầu 8,1 km)</w:t>
      </w:r>
    </w:p>
    <w:p w:rsidR="00572815" w:rsidRDefault="00453F67">
      <w:pPr>
        <w:spacing w:before="0" w:line="288" w:lineRule="auto"/>
        <w:ind w:firstLine="720"/>
        <w:rPr>
          <w:rFonts w:ascii="Times New Roman" w:hAnsi="Times New Roman"/>
          <w:bCs/>
          <w:iCs/>
          <w:lang w:val="nl-NL"/>
        </w:rPr>
      </w:pPr>
      <w:r>
        <w:rPr>
          <w:rFonts w:ascii="Times New Roman" w:hAnsi="Times New Roman"/>
          <w:bCs/>
          <w:iCs/>
          <w:lang w:val="nl-NL"/>
        </w:rPr>
        <w:t>- Lưới 0,4kV: Loại dây tiết diện AV 4x50, chiều dài 52 km (đạt yêu cầu 10,6 km)</w:t>
      </w:r>
    </w:p>
    <w:p w:rsidR="00572815" w:rsidRDefault="00453F67">
      <w:pPr>
        <w:spacing w:before="0" w:line="288" w:lineRule="auto"/>
        <w:ind w:firstLine="720"/>
        <w:rPr>
          <w:rFonts w:ascii="Times New Roman" w:hAnsi="Times New Roman"/>
          <w:bCs/>
          <w:iCs/>
          <w:lang w:val="nl-NL"/>
        </w:rPr>
      </w:pPr>
      <w:r>
        <w:rPr>
          <w:rFonts w:ascii="Times New Roman" w:hAnsi="Times New Roman"/>
          <w:bCs/>
          <w:iCs/>
          <w:lang w:val="nl-NL"/>
        </w:rPr>
        <w:t xml:space="preserve">- Lưới chiếu sáng 0,4kV: chưa có </w:t>
      </w:r>
    </w:p>
    <w:p w:rsidR="00572815" w:rsidRDefault="00453F67">
      <w:pPr>
        <w:spacing w:before="0" w:line="288" w:lineRule="auto"/>
        <w:rPr>
          <w:rFonts w:ascii="Times New Roman" w:hAnsi="Times New Roman"/>
          <w:lang w:val="nl-NL"/>
        </w:rPr>
      </w:pPr>
      <w:r>
        <w:rPr>
          <w:rFonts w:ascii="Times New Roman" w:hAnsi="Times New Roman"/>
          <w:lang w:val="nl-NL"/>
        </w:rPr>
        <w:lastRenderedPageBreak/>
        <w:t>Trong quá trình thực hiện TDA, điện được cấp từ 2 trong 10 trạm biến áp của xã (1 sử dụng và 1 trạm dự phòng) và được đấu nối với hệ thống lưới điện của xã.</w:t>
      </w:r>
    </w:p>
    <w:p w:rsidR="00572815" w:rsidRDefault="00453F67">
      <w:pPr>
        <w:spacing w:before="0" w:line="288" w:lineRule="auto"/>
        <w:rPr>
          <w:rFonts w:ascii="Times New Roman" w:hAnsi="Times New Roman"/>
          <w:iCs/>
          <w:lang w:val="nl-NL"/>
        </w:rPr>
      </w:pPr>
      <w:r>
        <w:rPr>
          <w:rFonts w:ascii="Times New Roman" w:hAnsi="Times New Roman"/>
          <w:bCs/>
          <w:lang w:val="vi-VN"/>
        </w:rPr>
        <w:t xml:space="preserve">* Nhà văn hóa, </w:t>
      </w:r>
      <w:r>
        <w:rPr>
          <w:rFonts w:ascii="Times New Roman" w:hAnsi="Times New Roman"/>
          <w:iCs/>
          <w:lang w:val="vi-VN"/>
        </w:rPr>
        <w:t>khu thể thao của xã, thô</w:t>
      </w:r>
      <w:r>
        <w:rPr>
          <w:rFonts w:ascii="Times New Roman" w:hAnsi="Times New Roman"/>
          <w:iCs/>
          <w:lang w:val="nl-NL"/>
        </w:rPr>
        <w:t>n</w:t>
      </w:r>
    </w:p>
    <w:p w:rsidR="00572815" w:rsidRDefault="00453F67">
      <w:pPr>
        <w:spacing w:before="0" w:line="288" w:lineRule="auto"/>
        <w:jc w:val="center"/>
        <w:outlineLvl w:val="5"/>
        <w:rPr>
          <w:rFonts w:ascii="Times New Roman" w:hAnsi="Times New Roman"/>
          <w:b/>
          <w:lang w:val="vi-VN"/>
        </w:rPr>
      </w:pPr>
      <w:bookmarkStart w:id="538" w:name="_Toc424890420"/>
      <w:r>
        <w:rPr>
          <w:rFonts w:ascii="Times New Roman" w:hAnsi="Times New Roman"/>
          <w:b/>
          <w:lang w:val="vi-VN"/>
        </w:rPr>
        <w:t>Bảng 4-21: Hiện trạng nhà văn hóa, khu thể thao xã</w:t>
      </w:r>
      <w:bookmarkEnd w:id="538"/>
    </w:p>
    <w:tbl>
      <w:tblPr>
        <w:tblW w:w="9837" w:type="dxa"/>
        <w:tblLayout w:type="fixed"/>
        <w:tblLook w:val="04A0" w:firstRow="1" w:lastRow="0" w:firstColumn="1" w:lastColumn="0" w:noHBand="0" w:noVBand="1"/>
      </w:tblPr>
      <w:tblGrid>
        <w:gridCol w:w="537"/>
        <w:gridCol w:w="1443"/>
        <w:gridCol w:w="750"/>
        <w:gridCol w:w="960"/>
        <w:gridCol w:w="800"/>
        <w:gridCol w:w="720"/>
        <w:gridCol w:w="1080"/>
        <w:gridCol w:w="840"/>
        <w:gridCol w:w="790"/>
        <w:gridCol w:w="717"/>
        <w:gridCol w:w="1200"/>
      </w:tblGrid>
      <w:tr w:rsidR="00572815">
        <w:trPr>
          <w:trHeight w:val="340"/>
        </w:trPr>
        <w:tc>
          <w:tcPr>
            <w:tcW w:w="537" w:type="dxa"/>
            <w:vMerge w:val="restart"/>
            <w:tcBorders>
              <w:top w:val="double" w:sz="6" w:space="0" w:color="auto"/>
              <w:left w:val="double" w:sz="6"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Số TT</w:t>
            </w:r>
          </w:p>
        </w:tc>
        <w:tc>
          <w:tcPr>
            <w:tcW w:w="1443"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Tên công trình của xã, thôn</w:t>
            </w:r>
            <w:r>
              <w:rPr>
                <w:rFonts w:ascii="Times New Roman" w:eastAsia="Batang" w:hAnsi="Times New Roman"/>
                <w:bCs/>
                <w:i/>
                <w:iCs/>
                <w:lang w:eastAsia="ko-KR"/>
              </w:rPr>
              <w:t xml:space="preserve"> (nhà văn hóa)</w:t>
            </w:r>
          </w:p>
        </w:tc>
        <w:tc>
          <w:tcPr>
            <w:tcW w:w="750"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ĐVT</w:t>
            </w:r>
            <w:r>
              <w:rPr>
                <w:rFonts w:ascii="Times New Roman" w:eastAsia="Batang" w:hAnsi="Times New Roman"/>
                <w:bCs/>
                <w:lang w:eastAsia="ko-KR"/>
              </w:rPr>
              <w:br/>
              <w:t>(m2)</w:t>
            </w:r>
          </w:p>
        </w:tc>
        <w:tc>
          <w:tcPr>
            <w:tcW w:w="3560" w:type="dxa"/>
            <w:gridSpan w:val="4"/>
            <w:tcBorders>
              <w:top w:val="double" w:sz="6" w:space="0" w:color="auto"/>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Nhà văn hóa</w:t>
            </w:r>
          </w:p>
        </w:tc>
        <w:tc>
          <w:tcPr>
            <w:tcW w:w="3547" w:type="dxa"/>
            <w:gridSpan w:val="4"/>
            <w:tcBorders>
              <w:top w:val="double" w:sz="6" w:space="0" w:color="auto"/>
              <w:left w:val="nil"/>
              <w:bottom w:val="single" w:sz="4" w:space="0" w:color="auto"/>
              <w:right w:val="double" w:sz="6" w:space="0" w:color="000000"/>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Khu thể thao</w:t>
            </w:r>
          </w:p>
        </w:tc>
      </w:tr>
      <w:tr w:rsidR="00572815">
        <w:trPr>
          <w:trHeight w:val="1426"/>
        </w:trPr>
        <w:tc>
          <w:tcPr>
            <w:tcW w:w="537" w:type="dxa"/>
            <w:vMerge/>
            <w:tcBorders>
              <w:top w:val="double" w:sz="6" w:space="0" w:color="auto"/>
              <w:left w:val="double" w:sz="6" w:space="0" w:color="auto"/>
              <w:bottom w:val="single" w:sz="4" w:space="0" w:color="auto"/>
              <w:right w:val="single" w:sz="4" w:space="0" w:color="auto"/>
            </w:tcBorders>
            <w:vAlign w:val="center"/>
          </w:tcPr>
          <w:p w:rsidR="00572815" w:rsidRDefault="00572815">
            <w:pPr>
              <w:spacing w:before="0" w:line="240" w:lineRule="auto"/>
              <w:rPr>
                <w:rFonts w:ascii="Times New Roman" w:eastAsia="Batang" w:hAnsi="Times New Roman"/>
                <w:bCs/>
                <w:lang w:eastAsia="ko-KR"/>
              </w:rPr>
            </w:pPr>
          </w:p>
        </w:tc>
        <w:tc>
          <w:tcPr>
            <w:tcW w:w="1443" w:type="dxa"/>
            <w:vMerge/>
            <w:tcBorders>
              <w:top w:val="double" w:sz="6"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eastAsia="Batang" w:hAnsi="Times New Roman"/>
                <w:bCs/>
                <w:lang w:eastAsia="ko-KR"/>
              </w:rPr>
            </w:pPr>
          </w:p>
        </w:tc>
        <w:tc>
          <w:tcPr>
            <w:tcW w:w="750" w:type="dxa"/>
            <w:vMerge/>
            <w:tcBorders>
              <w:top w:val="double" w:sz="6"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eastAsia="Batang" w:hAnsi="Times New Roman"/>
                <w:bCs/>
                <w:lang w:eastAsia="ko-KR"/>
              </w:rPr>
            </w:pPr>
          </w:p>
        </w:tc>
        <w:tc>
          <w:tcPr>
            <w:tcW w:w="960"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Đạt yêu cầu (Đ/K)</w:t>
            </w:r>
          </w:p>
        </w:tc>
        <w:tc>
          <w:tcPr>
            <w:tcW w:w="800"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 xml:space="preserve">Cần nâng cấp </w:t>
            </w:r>
          </w:p>
        </w:tc>
        <w:tc>
          <w:tcPr>
            <w:tcW w:w="720"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 xml:space="preserve">Cần làm mới </w:t>
            </w:r>
          </w:p>
        </w:tc>
        <w:tc>
          <w:tcPr>
            <w:tcW w:w="1080"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CSVC còn thiếu (tủ sách, bàn ghế)</w:t>
            </w:r>
          </w:p>
        </w:tc>
        <w:tc>
          <w:tcPr>
            <w:tcW w:w="840"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Đạt yêu cầu (Đ/K)</w:t>
            </w:r>
          </w:p>
        </w:tc>
        <w:tc>
          <w:tcPr>
            <w:tcW w:w="790"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 xml:space="preserve">Cần nâng cấp </w:t>
            </w:r>
          </w:p>
        </w:tc>
        <w:tc>
          <w:tcPr>
            <w:tcW w:w="71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 xml:space="preserve">Cần làm mới </w:t>
            </w:r>
          </w:p>
        </w:tc>
        <w:tc>
          <w:tcPr>
            <w:tcW w:w="1200" w:type="dxa"/>
            <w:tcBorders>
              <w:top w:val="nil"/>
              <w:left w:val="nil"/>
              <w:bottom w:val="single" w:sz="4" w:space="0" w:color="auto"/>
              <w:right w:val="double" w:sz="6" w:space="0" w:color="auto"/>
            </w:tcBorders>
            <w:shd w:val="clear" w:color="auto" w:fill="auto"/>
            <w:vAlign w:val="center"/>
          </w:tcPr>
          <w:p w:rsidR="00572815" w:rsidRDefault="00453F67">
            <w:pPr>
              <w:spacing w:before="0" w:line="240" w:lineRule="auto"/>
              <w:jc w:val="center"/>
              <w:rPr>
                <w:rFonts w:ascii="Times New Roman" w:eastAsia="Batang" w:hAnsi="Times New Roman"/>
                <w:bCs/>
                <w:lang w:eastAsia="ko-KR"/>
              </w:rPr>
            </w:pPr>
            <w:r>
              <w:rPr>
                <w:rFonts w:ascii="Times New Roman" w:eastAsia="Batang" w:hAnsi="Times New Roman"/>
                <w:bCs/>
                <w:lang w:eastAsia="ko-KR"/>
              </w:rPr>
              <w:t>Trang thiết bị còn thiếu (các dụng cụ thể thao)</w:t>
            </w:r>
          </w:p>
        </w:tc>
      </w:tr>
      <w:tr w:rsidR="00572815">
        <w:trPr>
          <w:trHeight w:val="357"/>
        </w:trPr>
        <w:tc>
          <w:tcPr>
            <w:tcW w:w="537"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b/>
                <w:bCs/>
                <w:lang w:eastAsia="ko-KR"/>
              </w:rPr>
            </w:pPr>
            <w:r>
              <w:rPr>
                <w:rFonts w:ascii="Times New Roman" w:eastAsia="Batang" w:hAnsi="Times New Roman"/>
                <w:b/>
                <w:bCs/>
                <w:lang w:eastAsia="ko-KR"/>
              </w:rPr>
              <w:t>I</w:t>
            </w:r>
          </w:p>
        </w:tc>
        <w:tc>
          <w:tcPr>
            <w:tcW w:w="1443"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b/>
                <w:bCs/>
                <w:lang w:eastAsia="ko-KR"/>
              </w:rPr>
            </w:pPr>
            <w:r>
              <w:rPr>
                <w:rFonts w:ascii="Times New Roman" w:eastAsia="Batang" w:hAnsi="Times New Roman"/>
                <w:b/>
                <w:bCs/>
                <w:lang w:eastAsia="ko-KR"/>
              </w:rPr>
              <w:t>Cấp xã</w:t>
            </w:r>
          </w:p>
        </w:tc>
        <w:tc>
          <w:tcPr>
            <w:tcW w:w="75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b/>
                <w:bCs/>
                <w:lang w:eastAsia="ko-KR"/>
              </w:rPr>
            </w:pPr>
            <w:r>
              <w:rPr>
                <w:rFonts w:ascii="Times New Roman" w:eastAsia="Batang" w:hAnsi="Times New Roman"/>
                <w:b/>
                <w:bCs/>
                <w:lang w:eastAsia="ko-KR"/>
              </w:rPr>
              <w:t>400</w:t>
            </w:r>
          </w:p>
        </w:tc>
        <w:tc>
          <w:tcPr>
            <w:tcW w:w="96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Đ</w:t>
            </w:r>
          </w:p>
        </w:tc>
        <w:tc>
          <w:tcPr>
            <w:tcW w:w="80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72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08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w:t>
            </w:r>
          </w:p>
        </w:tc>
        <w:tc>
          <w:tcPr>
            <w:tcW w:w="84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K</w:t>
            </w:r>
          </w:p>
        </w:tc>
        <w:tc>
          <w:tcPr>
            <w:tcW w:w="79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X</w:t>
            </w:r>
          </w:p>
        </w:tc>
        <w:tc>
          <w:tcPr>
            <w:tcW w:w="717"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20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Thiếu</w:t>
            </w:r>
          </w:p>
        </w:tc>
      </w:tr>
      <w:tr w:rsidR="00572815">
        <w:trPr>
          <w:trHeight w:val="348"/>
        </w:trPr>
        <w:tc>
          <w:tcPr>
            <w:tcW w:w="537"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1</w:t>
            </w:r>
          </w:p>
        </w:tc>
        <w:tc>
          <w:tcPr>
            <w:tcW w:w="1443"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Đức Bình</w:t>
            </w:r>
          </w:p>
        </w:tc>
        <w:tc>
          <w:tcPr>
            <w:tcW w:w="75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right"/>
              <w:rPr>
                <w:rFonts w:ascii="Times New Roman" w:eastAsia="Batang" w:hAnsi="Times New Roman"/>
                <w:lang w:eastAsia="ko-KR"/>
              </w:rPr>
            </w:pPr>
          </w:p>
        </w:tc>
        <w:tc>
          <w:tcPr>
            <w:tcW w:w="96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80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72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1</w:t>
            </w:r>
          </w:p>
        </w:tc>
        <w:tc>
          <w:tcPr>
            <w:tcW w:w="108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84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K</w:t>
            </w:r>
          </w:p>
        </w:tc>
        <w:tc>
          <w:tcPr>
            <w:tcW w:w="79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717"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X</w:t>
            </w:r>
          </w:p>
        </w:tc>
        <w:tc>
          <w:tcPr>
            <w:tcW w:w="1200" w:type="dxa"/>
            <w:tcBorders>
              <w:top w:val="nil"/>
              <w:left w:val="nil"/>
              <w:bottom w:val="dotted" w:sz="4" w:space="0" w:color="auto"/>
              <w:right w:val="double" w:sz="6"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r>
      <w:tr w:rsidR="00572815">
        <w:trPr>
          <w:trHeight w:val="348"/>
        </w:trPr>
        <w:tc>
          <w:tcPr>
            <w:tcW w:w="537"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2</w:t>
            </w:r>
          </w:p>
        </w:tc>
        <w:tc>
          <w:tcPr>
            <w:tcW w:w="1443"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Đại Đồng</w:t>
            </w:r>
          </w:p>
        </w:tc>
        <w:tc>
          <w:tcPr>
            <w:tcW w:w="75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 xml:space="preserve">70 </w:t>
            </w:r>
          </w:p>
        </w:tc>
        <w:tc>
          <w:tcPr>
            <w:tcW w:w="96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80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72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08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84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Đ</w:t>
            </w:r>
          </w:p>
        </w:tc>
        <w:tc>
          <w:tcPr>
            <w:tcW w:w="79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717"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20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Thiếu</w:t>
            </w:r>
          </w:p>
        </w:tc>
      </w:tr>
      <w:tr w:rsidR="00572815">
        <w:trPr>
          <w:trHeight w:val="339"/>
        </w:trPr>
        <w:tc>
          <w:tcPr>
            <w:tcW w:w="537"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3</w:t>
            </w:r>
          </w:p>
        </w:tc>
        <w:tc>
          <w:tcPr>
            <w:tcW w:w="1443"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Đại Thắng</w:t>
            </w:r>
          </w:p>
        </w:tc>
        <w:tc>
          <w:tcPr>
            <w:tcW w:w="75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70</w:t>
            </w:r>
          </w:p>
        </w:tc>
        <w:tc>
          <w:tcPr>
            <w:tcW w:w="96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Đ</w:t>
            </w:r>
          </w:p>
        </w:tc>
        <w:tc>
          <w:tcPr>
            <w:tcW w:w="80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72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08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w:t>
            </w:r>
          </w:p>
        </w:tc>
        <w:tc>
          <w:tcPr>
            <w:tcW w:w="84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K</w:t>
            </w:r>
          </w:p>
        </w:tc>
        <w:tc>
          <w:tcPr>
            <w:tcW w:w="79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X</w:t>
            </w:r>
          </w:p>
        </w:tc>
        <w:tc>
          <w:tcPr>
            <w:tcW w:w="717"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20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Thiếu</w:t>
            </w:r>
          </w:p>
        </w:tc>
      </w:tr>
      <w:tr w:rsidR="00572815">
        <w:trPr>
          <w:trHeight w:val="357"/>
        </w:trPr>
        <w:tc>
          <w:tcPr>
            <w:tcW w:w="537" w:type="dxa"/>
            <w:tcBorders>
              <w:top w:val="nil"/>
              <w:left w:val="double" w:sz="6" w:space="0" w:color="auto"/>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4</w:t>
            </w:r>
          </w:p>
        </w:tc>
        <w:tc>
          <w:tcPr>
            <w:tcW w:w="1443"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rPr>
                <w:rFonts w:ascii="Times New Roman" w:eastAsia="Batang" w:hAnsi="Times New Roman"/>
                <w:lang w:eastAsia="ko-KR"/>
              </w:rPr>
            </w:pPr>
            <w:r>
              <w:rPr>
                <w:rFonts w:ascii="Times New Roman" w:eastAsia="Batang" w:hAnsi="Times New Roman"/>
                <w:lang w:eastAsia="ko-KR"/>
              </w:rPr>
              <w:t>Thắng Lợi</w:t>
            </w:r>
          </w:p>
        </w:tc>
        <w:tc>
          <w:tcPr>
            <w:tcW w:w="75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right"/>
              <w:rPr>
                <w:rFonts w:ascii="Times New Roman" w:eastAsia="Batang" w:hAnsi="Times New Roman"/>
                <w:lang w:eastAsia="ko-KR"/>
              </w:rPr>
            </w:pPr>
            <w:r>
              <w:rPr>
                <w:rFonts w:ascii="Times New Roman" w:eastAsia="Batang" w:hAnsi="Times New Roman"/>
                <w:lang w:eastAsia="ko-KR"/>
              </w:rPr>
              <w:t>70</w:t>
            </w:r>
          </w:p>
        </w:tc>
        <w:tc>
          <w:tcPr>
            <w:tcW w:w="96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Đ</w:t>
            </w:r>
          </w:p>
        </w:tc>
        <w:tc>
          <w:tcPr>
            <w:tcW w:w="80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x</w:t>
            </w:r>
          </w:p>
        </w:tc>
        <w:tc>
          <w:tcPr>
            <w:tcW w:w="720"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08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w:t>
            </w:r>
          </w:p>
        </w:tc>
        <w:tc>
          <w:tcPr>
            <w:tcW w:w="84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K</w:t>
            </w:r>
          </w:p>
        </w:tc>
        <w:tc>
          <w:tcPr>
            <w:tcW w:w="790" w:type="dxa"/>
            <w:tcBorders>
              <w:top w:val="nil"/>
              <w:left w:val="nil"/>
              <w:bottom w:val="dotted"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X</w:t>
            </w:r>
          </w:p>
        </w:tc>
        <w:tc>
          <w:tcPr>
            <w:tcW w:w="717" w:type="dxa"/>
            <w:tcBorders>
              <w:top w:val="nil"/>
              <w:left w:val="nil"/>
              <w:bottom w:val="dotted" w:sz="4" w:space="0" w:color="auto"/>
              <w:right w:val="single" w:sz="4" w:space="0" w:color="auto"/>
            </w:tcBorders>
            <w:shd w:val="clear" w:color="auto" w:fill="auto"/>
            <w:vAlign w:val="center"/>
          </w:tcPr>
          <w:p w:rsidR="00572815" w:rsidRDefault="00572815">
            <w:pPr>
              <w:spacing w:before="0" w:line="240" w:lineRule="auto"/>
              <w:jc w:val="center"/>
              <w:rPr>
                <w:rFonts w:ascii="Times New Roman" w:eastAsia="Batang" w:hAnsi="Times New Roman"/>
                <w:lang w:eastAsia="ko-KR"/>
              </w:rPr>
            </w:pPr>
          </w:p>
        </w:tc>
        <w:tc>
          <w:tcPr>
            <w:tcW w:w="1200" w:type="dxa"/>
            <w:tcBorders>
              <w:top w:val="nil"/>
              <w:left w:val="nil"/>
              <w:bottom w:val="dotted" w:sz="4" w:space="0" w:color="auto"/>
              <w:right w:val="double" w:sz="6" w:space="0" w:color="auto"/>
            </w:tcBorders>
            <w:shd w:val="clear" w:color="auto" w:fill="auto"/>
            <w:vAlign w:val="center"/>
          </w:tcPr>
          <w:p w:rsidR="00572815" w:rsidRDefault="00453F67">
            <w:pPr>
              <w:spacing w:before="0" w:line="240" w:lineRule="auto"/>
              <w:jc w:val="center"/>
              <w:rPr>
                <w:rFonts w:ascii="Times New Roman" w:eastAsia="Batang" w:hAnsi="Times New Roman"/>
                <w:lang w:eastAsia="ko-KR"/>
              </w:rPr>
            </w:pPr>
            <w:r>
              <w:rPr>
                <w:rFonts w:ascii="Times New Roman" w:eastAsia="Batang" w:hAnsi="Times New Roman"/>
                <w:lang w:eastAsia="ko-KR"/>
              </w:rPr>
              <w:t>Thiếu</w:t>
            </w:r>
          </w:p>
        </w:tc>
      </w:tr>
    </w:tbl>
    <w:p w:rsidR="00572815" w:rsidRDefault="00453F67">
      <w:pPr>
        <w:spacing w:before="0" w:line="288" w:lineRule="auto"/>
        <w:rPr>
          <w:rFonts w:ascii="Times New Roman" w:hAnsi="Times New Roman"/>
          <w:bCs/>
          <w:iCs/>
        </w:rPr>
      </w:pPr>
      <w:r>
        <w:rPr>
          <w:rFonts w:ascii="Times New Roman" w:hAnsi="Times New Roman"/>
          <w:bCs/>
          <w:iCs/>
        </w:rPr>
        <w:t>* Bưu điện:</w:t>
      </w:r>
    </w:p>
    <w:p w:rsidR="00572815" w:rsidRDefault="00453F67">
      <w:pPr>
        <w:spacing w:before="0" w:line="288" w:lineRule="auto"/>
        <w:rPr>
          <w:rFonts w:ascii="Times New Roman" w:hAnsi="Times New Roman"/>
          <w:lang w:val="vi-VN"/>
        </w:rPr>
      </w:pPr>
      <w:r>
        <w:rPr>
          <w:rFonts w:ascii="Times New Roman" w:hAnsi="Times New Roman"/>
          <w:lang w:val="vi-VN"/>
        </w:rPr>
        <w:tab/>
        <w:t>- Bưu điện văn hoá xã được xây dựng tại thôn Chợ Đập với quy mô như sau:</w:t>
      </w:r>
    </w:p>
    <w:p w:rsidR="00572815" w:rsidRDefault="00453F67">
      <w:pPr>
        <w:spacing w:before="0" w:line="288" w:lineRule="auto"/>
        <w:ind w:firstLine="720"/>
        <w:rPr>
          <w:rFonts w:ascii="Times New Roman" w:hAnsi="Times New Roman"/>
          <w:lang w:val="vi-VN"/>
        </w:rPr>
      </w:pPr>
      <w:r>
        <w:rPr>
          <w:rFonts w:ascii="Times New Roman" w:hAnsi="Times New Roman"/>
          <w:lang w:val="vi-VN"/>
        </w:rPr>
        <w:t>+ Quy mô diện tích: 140 m</w:t>
      </w:r>
      <w:r>
        <w:rPr>
          <w:rFonts w:ascii="Times New Roman" w:hAnsi="Times New Roman"/>
          <w:vertAlign w:val="superscript"/>
          <w:lang w:val="vi-VN"/>
        </w:rPr>
        <w:t>2</w:t>
      </w:r>
      <w:r>
        <w:rPr>
          <w:rFonts w:ascii="Times New Roman" w:hAnsi="Times New Roman"/>
          <w:lang w:val="vi-VN"/>
        </w:rPr>
        <w:t xml:space="preserve"> .</w:t>
      </w:r>
    </w:p>
    <w:p w:rsidR="00572815" w:rsidRDefault="00453F67">
      <w:pPr>
        <w:spacing w:before="0" w:line="288" w:lineRule="auto"/>
        <w:rPr>
          <w:rFonts w:ascii="Times New Roman" w:hAnsi="Times New Roman"/>
          <w:lang w:val="vi-VN"/>
        </w:rPr>
      </w:pPr>
      <w:r>
        <w:rPr>
          <w:rFonts w:ascii="Times New Roman" w:hAnsi="Times New Roman"/>
          <w:lang w:val="vi-VN"/>
        </w:rPr>
        <w:tab/>
        <w:t>+ Công trình: nhà cấp 4: diện tích 60 m</w:t>
      </w:r>
      <w:r>
        <w:rPr>
          <w:rFonts w:ascii="Times New Roman" w:hAnsi="Times New Roman"/>
          <w:vertAlign w:val="superscript"/>
          <w:lang w:val="vi-VN"/>
        </w:rPr>
        <w:t>2</w:t>
      </w:r>
      <w:r>
        <w:rPr>
          <w:rFonts w:ascii="Times New Roman" w:hAnsi="Times New Roman"/>
          <w:lang w:val="vi-VN"/>
        </w:rPr>
        <w:t xml:space="preserve"> .</w:t>
      </w:r>
    </w:p>
    <w:p w:rsidR="00572815" w:rsidRDefault="00453F67">
      <w:pPr>
        <w:spacing w:before="0" w:line="288" w:lineRule="auto"/>
        <w:rPr>
          <w:rFonts w:ascii="Times New Roman" w:hAnsi="Times New Roman"/>
          <w:lang w:val="vi-VN"/>
        </w:rPr>
      </w:pPr>
      <w:r>
        <w:rPr>
          <w:rFonts w:ascii="Times New Roman" w:hAnsi="Times New Roman"/>
          <w:lang w:val="vi-VN"/>
        </w:rPr>
        <w:tab/>
        <w:t>+ Chất lượng: tốt, phục vụ tốt nhu cầu sử dụng của người dân .</w:t>
      </w:r>
    </w:p>
    <w:p w:rsidR="00572815" w:rsidRDefault="00453F67">
      <w:pPr>
        <w:spacing w:before="0" w:line="288" w:lineRule="auto"/>
        <w:rPr>
          <w:rFonts w:ascii="Times New Roman" w:hAnsi="Times New Roman"/>
          <w:lang w:val="vi-VN"/>
        </w:rPr>
      </w:pPr>
      <w:r>
        <w:rPr>
          <w:rFonts w:ascii="Times New Roman" w:hAnsi="Times New Roman"/>
          <w:lang w:val="vi-VN"/>
        </w:rPr>
        <w:tab/>
        <w:t>- Cần được đầu tư kết nối Internet và một số ấn phẩm, sách truyện</w:t>
      </w:r>
    </w:p>
    <w:p w:rsidR="00572815" w:rsidRDefault="00453F67">
      <w:pPr>
        <w:spacing w:before="0" w:line="288" w:lineRule="auto"/>
        <w:rPr>
          <w:rFonts w:ascii="Times New Roman" w:hAnsi="Times New Roman"/>
          <w:lang w:val="pl-PL"/>
        </w:rPr>
      </w:pPr>
      <w:r>
        <w:rPr>
          <w:rFonts w:ascii="Times New Roman" w:hAnsi="Times New Roman"/>
          <w:i/>
          <w:lang w:val="pl-PL" w:eastAsia="ja-JP"/>
        </w:rPr>
        <w:t xml:space="preserve">Tài sản văn hóa vật thể và phi vật thể: </w:t>
      </w:r>
      <w:r>
        <w:rPr>
          <w:rFonts w:ascii="Times New Roman" w:hAnsi="Times New Roman"/>
          <w:lang w:val="pl-PL"/>
        </w:rPr>
        <w:t>Theo điều tra, khảo sát cũng như tham vấn cộng đồng, khu vực TDA nói riêng và xã An Bình nói chung không có khu di tích lịch sử, khu khảo cổ hay khu di tích văn hóa nào. Tuy tỉ lệ người dân tộc Mường trong xã và khu vực TDA của 4 thôn chiếm tỉ lệ cao, tuy nhiên trong xã không nhiều lễ hội văn hóa. Vì vậy đời sống văn hóa ở nơi đây rất nghèo nàn, các lễ hội với những nét văn hóa đặc trưng của người DTTS (cụ thể là người Mường) không được tổ chức.</w:t>
      </w:r>
    </w:p>
    <w:p w:rsidR="00572815" w:rsidRDefault="00453F67">
      <w:pPr>
        <w:spacing w:before="0" w:line="288" w:lineRule="auto"/>
        <w:rPr>
          <w:rFonts w:ascii="Times New Roman" w:hAnsi="Times New Roman"/>
          <w:lang w:val="pl-PL" w:eastAsia="ja-JP"/>
        </w:rPr>
      </w:pPr>
      <w:r>
        <w:rPr>
          <w:rFonts w:ascii="Times New Roman" w:hAnsi="Times New Roman"/>
          <w:lang w:val="pl-PL" w:eastAsia="ja-JP"/>
        </w:rPr>
        <w:t>Các phong tục tập quán lạc hậu của người Mường như một số địa phương khác như tục để người chết trong nhà, tục thách cưới tại khu vực TDA cũng đã được bỏ từ lâu, 100% các hộ gia đình theo nếp văn hóa mới. Người dân nơi đây cũng mong muốn được khôi phục một số phong tục đẹp và có công trình văn hóa tâm linh để nâng cao chất lượng cuộc sống .</w:t>
      </w:r>
    </w:p>
    <w:p w:rsidR="00572815" w:rsidRDefault="00453F67">
      <w:pPr>
        <w:pStyle w:val="Heading2"/>
        <w:numPr>
          <w:ilvl w:val="0"/>
          <w:numId w:val="0"/>
        </w:numPr>
        <w:ind w:left="680" w:hanging="680"/>
        <w:rPr>
          <w:rFonts w:ascii="Times New Roman" w:hAnsi="Times New Roman"/>
          <w:b w:val="0"/>
          <w:color w:val="auto"/>
          <w:lang w:val="pl-PL" w:eastAsia="ja-JP"/>
        </w:rPr>
      </w:pPr>
      <w:bookmarkStart w:id="539" w:name="_Toc4999193"/>
      <w:r>
        <w:rPr>
          <w:rFonts w:ascii="Times New Roman" w:hAnsi="Times New Roman"/>
          <w:b w:val="0"/>
          <w:color w:val="auto"/>
          <w:lang w:val="pl-PL" w:eastAsia="ja-JP"/>
        </w:rPr>
        <w:lastRenderedPageBreak/>
        <w:t>4.7.4. Các dân tộc thiểu số</w:t>
      </w:r>
      <w:bookmarkEnd w:id="539"/>
    </w:p>
    <w:p w:rsidR="00572815" w:rsidRDefault="00453F67">
      <w:pPr>
        <w:spacing w:before="0" w:line="288" w:lineRule="auto"/>
        <w:rPr>
          <w:rFonts w:ascii="Times New Roman" w:hAnsi="Times New Roman"/>
          <w:lang w:val="pl-PL" w:eastAsia="ja-JP"/>
        </w:rPr>
      </w:pPr>
      <w:r>
        <w:rPr>
          <w:rFonts w:ascii="Times New Roman" w:hAnsi="Times New Roman"/>
          <w:lang w:val="pl-PL" w:eastAsia="ja-JP"/>
        </w:rPr>
        <w:t>Bốn thôn nằm trong khu vực TDA, trong đó có đến 71% là dân tộc thiểu số (Dân tộc Mường) Vì vậy các hộ gia đình được hưởng lợi cũng như bị ảnh hưởng trong quá trình thực hiện TDA chủ yếu là người Kinh và người Mường.</w:t>
      </w:r>
    </w:p>
    <w:p w:rsidR="00572815" w:rsidRDefault="00453F67">
      <w:pPr>
        <w:widowControl w:val="0"/>
        <w:spacing w:before="0" w:line="288" w:lineRule="auto"/>
        <w:ind w:right="-20"/>
        <w:rPr>
          <w:rFonts w:ascii="Times New Roman" w:eastAsia="Times New Roman" w:hAnsi="Times New Roman"/>
          <w:w w:val="102"/>
          <w:lang w:val="pl-PL"/>
        </w:rPr>
      </w:pPr>
      <w:r>
        <w:rPr>
          <w:rFonts w:ascii="Times New Roman" w:eastAsia="Times New Roman" w:hAnsi="Times New Roman"/>
          <w:i/>
          <w:w w:val="102"/>
          <w:u w:val="single"/>
          <w:lang w:val="pl-PL"/>
        </w:rPr>
        <w:t>Về sinh kế và nghề nghiệp</w:t>
      </w:r>
      <w:r>
        <w:rPr>
          <w:rFonts w:ascii="Times New Roman" w:eastAsia="Times New Roman" w:hAnsi="Times New Roman"/>
          <w:w w:val="102"/>
          <w:lang w:val="pl-PL"/>
        </w:rPr>
        <w:t>: tỷ lệ hộ có nghề nông-lâm-thủy sản của dân tộc Kinh là thấp hơn so với người Mường (52% và 53,6%). Tuy nhiên, kết quả khảo sát người Dân tộc Mường tại khu vực TDA cho thấy chưa xuất hiện ngành tiểu thủ công nghiệp. Trong khi đó với dân tộc Kinh, tỷ lệ người tham gia lao động Tiểu thủ công nghiệp là 2,6%. Đối tượng là người mất sức lao động của nhóm DTTS chiếm (4,6%) cao hơn so với người Kinh (4,2%). Đây chính là gánh nặng và khó khăn cho cộng đồng dân cư phát triển kinh tế.</w:t>
      </w:r>
    </w:p>
    <w:p w:rsidR="00572815" w:rsidRDefault="00453F67">
      <w:pPr>
        <w:widowControl w:val="0"/>
        <w:spacing w:before="0" w:line="288" w:lineRule="auto"/>
        <w:ind w:right="-20"/>
        <w:rPr>
          <w:rFonts w:ascii="Times New Roman" w:eastAsia="Times New Roman" w:hAnsi="Times New Roman"/>
          <w:w w:val="102"/>
          <w:lang w:val="pl-PL"/>
        </w:rPr>
      </w:pPr>
      <w:r>
        <w:rPr>
          <w:rFonts w:ascii="Times New Roman" w:eastAsia="Times New Roman" w:hAnsi="Times New Roman"/>
          <w:i/>
          <w:w w:val="102"/>
          <w:u w:val="single"/>
          <w:lang w:val="pl-PL"/>
        </w:rPr>
        <w:t>Về học vấn</w:t>
      </w:r>
      <w:r>
        <w:rPr>
          <w:rFonts w:ascii="Times New Roman" w:eastAsia="Times New Roman" w:hAnsi="Times New Roman"/>
          <w:w w:val="102"/>
          <w:u w:val="single"/>
          <w:lang w:val="pl-PL"/>
        </w:rPr>
        <w:t>:</w:t>
      </w:r>
      <w:r>
        <w:rPr>
          <w:rFonts w:ascii="Times New Roman" w:eastAsia="Times New Roman" w:hAnsi="Times New Roman"/>
          <w:w w:val="102"/>
          <w:lang w:val="pl-PL"/>
        </w:rPr>
        <w:t>Tỷ lệ mù chữ xuất hiện tại nhóm dân tộc Mường, đây là những người đã già và không còn khả năng tiếp nhận mặt chữ. Đối với các đối tượng còn lại, không có sự chênh lệch đáng kể giữa 2 nhóm người. Tuy nhiên tỷ lệ số người có trình độ cao nhất từ THCS lẫn THPT, cao đẳng/đại học thì người Kinh vẫn chiếm ưu thế hơn.</w:t>
      </w:r>
    </w:p>
    <w:p w:rsidR="00572815" w:rsidRDefault="00453F67">
      <w:pPr>
        <w:widowControl w:val="0"/>
        <w:spacing w:before="0" w:line="288" w:lineRule="auto"/>
        <w:ind w:right="-20"/>
        <w:rPr>
          <w:rFonts w:ascii="Times New Roman" w:eastAsia="Times New Roman" w:hAnsi="Times New Roman"/>
          <w:w w:val="102"/>
          <w:lang w:val="pl-PL"/>
        </w:rPr>
      </w:pPr>
      <w:r>
        <w:rPr>
          <w:rFonts w:ascii="Times New Roman" w:eastAsia="Times New Roman" w:hAnsi="Times New Roman"/>
          <w:i/>
          <w:w w:val="102"/>
          <w:u w:val="single"/>
          <w:lang w:val="pl-PL"/>
        </w:rPr>
        <w:t>Sức khỏe</w:t>
      </w:r>
      <w:r>
        <w:rPr>
          <w:rFonts w:ascii="Times New Roman" w:eastAsia="Times New Roman" w:hAnsi="Times New Roman"/>
          <w:w w:val="102"/>
          <w:u w:val="single"/>
          <w:lang w:val="pl-PL"/>
        </w:rPr>
        <w:t>:</w:t>
      </w:r>
      <w:r>
        <w:rPr>
          <w:rFonts w:ascii="Times New Roman" w:eastAsia="Times New Roman" w:hAnsi="Times New Roman"/>
          <w:w w:val="102"/>
          <w:lang w:val="pl-PL"/>
        </w:rPr>
        <w:t xml:space="preserve"> Tình trạng ốm đau trong vòng một tháng vừa qua không có sự chênh lệch nhiều giữa người Kinh và người DTTS, tỷ lệ người có bảo hiểm y tế chiếm tỷ lệ cao hơn 90%. Tỷ lệ này được coi là tỷ lệ cao so với những vùng khác, nguyên nhân lý giải chính là nhờ các chính sách hỗ trợ, chăm sóc sức khỏe của xã, tỉnh. Luôn quan tâm, đến sức khỏe và điều kiện sống của người DTTS.</w:t>
      </w:r>
    </w:p>
    <w:p w:rsidR="00572815" w:rsidRDefault="00453F67">
      <w:pPr>
        <w:widowControl w:val="0"/>
        <w:spacing w:before="0" w:line="288" w:lineRule="auto"/>
        <w:ind w:right="-20"/>
        <w:rPr>
          <w:rFonts w:ascii="Times New Roman" w:eastAsia="Times New Roman" w:hAnsi="Times New Roman"/>
          <w:w w:val="102"/>
          <w:lang w:val="pl-PL"/>
        </w:rPr>
      </w:pPr>
      <w:r>
        <w:rPr>
          <w:rFonts w:ascii="Times New Roman" w:eastAsia="Times New Roman" w:hAnsi="Times New Roman"/>
          <w:i/>
          <w:w w:val="102"/>
          <w:u w:val="single"/>
          <w:lang w:val="pl-PL"/>
        </w:rPr>
        <w:t>Vệ sinh:</w:t>
      </w:r>
      <w:r>
        <w:rPr>
          <w:rFonts w:ascii="Times New Roman" w:eastAsia="Times New Roman" w:hAnsi="Times New Roman"/>
          <w:w w:val="102"/>
          <w:lang w:val="pl-PL"/>
        </w:rPr>
        <w:t xml:space="preserve"> Cũng có sự chênh lệch giữa người Kinh và người Mường về tỷ lệ nhà vệ sinh (hố xí) hợp vệ sinh. Trong mẫu khảo sát có 6,3% số hộ thuộc người DTTS chưa có nhà vệ sinh. Tuy nhiên, số hộ này đều trả lời rằng không đi ra ngoài ao hồ sông suối, mà do điều kiện chưa xây riêng được nhà vệ sinh, vẫn phải đi nhờ vào nhà vệ sinh của bố mẹ và anh chị hai bên.</w:t>
      </w:r>
    </w:p>
    <w:p w:rsidR="00572815" w:rsidRDefault="00453F67">
      <w:pPr>
        <w:widowControl w:val="0"/>
        <w:spacing w:before="0" w:line="288" w:lineRule="auto"/>
        <w:ind w:right="-20"/>
        <w:rPr>
          <w:rFonts w:ascii="Times New Roman" w:eastAsia="Times New Roman" w:hAnsi="Times New Roman"/>
          <w:w w:val="102"/>
          <w:lang w:val="pl-PL"/>
        </w:rPr>
      </w:pPr>
      <w:r>
        <w:rPr>
          <w:rFonts w:ascii="Times New Roman" w:eastAsia="Times New Roman" w:hAnsi="Times New Roman"/>
          <w:i/>
          <w:w w:val="102"/>
          <w:u w:val="single"/>
          <w:lang w:val="pl-PL"/>
        </w:rPr>
        <w:t>Mức sống:</w:t>
      </w:r>
      <w:r>
        <w:rPr>
          <w:rFonts w:ascii="Times New Roman" w:eastAsia="Times New Roman" w:hAnsi="Times New Roman"/>
          <w:w w:val="102"/>
          <w:lang w:val="pl-PL"/>
        </w:rPr>
        <w:t xml:space="preserve"> Cũng không có sự chênh lệch đáng kể về chỉ số tự đánh giá mức sống của các hộ người DTTS và người Kinh. Chỉ số đánh giá nghèo đói của người Kinh thấp hơn của người DTTS (10,4% và 9,2%). Mức đánh giá khá giả của người Kinh cao hơn người Mường (lần lượt tương ứng là 3,7% và 2,1%). Tuy nhiên, sự chênh lệch này không đáng kểm do đó trong vùng TDA ta không thấy rõ được sự khác biệt giữa cộng đồng người Kinh và người Mường.</w:t>
      </w:r>
    </w:p>
    <w:p w:rsidR="00572815" w:rsidRDefault="00453F67">
      <w:pPr>
        <w:widowControl w:val="0"/>
        <w:spacing w:before="0" w:line="288" w:lineRule="auto"/>
        <w:ind w:right="-20"/>
        <w:rPr>
          <w:rFonts w:ascii="Times New Roman" w:hAnsi="Times New Roman"/>
          <w:lang w:val="pl-PL" w:eastAsia="ja-JP"/>
        </w:rPr>
      </w:pPr>
      <w:r>
        <w:rPr>
          <w:rFonts w:ascii="Times New Roman" w:eastAsia="Times New Roman" w:hAnsi="Times New Roman"/>
          <w:w w:val="102"/>
          <w:lang w:val="pl-PL"/>
        </w:rPr>
        <w:t>Các hộ người DTTS trong xã An Bình nói riêng và khu vực TDA nói chung gặp rất nhiều khó khăn về nước sinh hoạt và sản xuất.</w:t>
      </w:r>
      <w:r>
        <w:rPr>
          <w:rFonts w:ascii="Times New Roman" w:hAnsi="Times New Roman"/>
          <w:lang w:val="pl-PL" w:eastAsia="ja-JP"/>
        </w:rPr>
        <w:t>Do 3 thôn ở vùng hạ du là thôn Thắng Lợi, Đại Thắng, Đại Đồng được hưởng lợi trong việc thực hiện TDA. Tuy nhiên trong quá trình thi công cắt mất một mùa nước, cũng sẽ ảnh hưởng đến việc sản xuất nông nghiệp của người DTTS. Các vấn đề liên quan đến mức độ ảnh hưởng và hỗ trợ cho họ sẽ được chi tiết trong một báo cáo độc lập là Kế hoạch phát triển dân tộc thiểu số (EMDP)</w:t>
      </w:r>
    </w:p>
    <w:p w:rsidR="00572815" w:rsidRDefault="00453F67">
      <w:pPr>
        <w:pStyle w:val="Heading2"/>
        <w:numPr>
          <w:ilvl w:val="0"/>
          <w:numId w:val="0"/>
        </w:numPr>
        <w:ind w:left="680" w:hanging="680"/>
        <w:rPr>
          <w:rFonts w:ascii="Times New Roman" w:hAnsi="Times New Roman"/>
          <w:b w:val="0"/>
          <w:snapToGrid w:val="0"/>
          <w:color w:val="auto"/>
          <w:lang w:val="pl-PL"/>
        </w:rPr>
      </w:pPr>
      <w:bookmarkStart w:id="540" w:name="_Toc424890149"/>
      <w:bookmarkStart w:id="541" w:name="_Toc4999194"/>
      <w:r>
        <w:rPr>
          <w:rFonts w:ascii="Times New Roman" w:hAnsi="Times New Roman"/>
          <w:b w:val="0"/>
          <w:color w:val="auto"/>
          <w:lang w:val="pl-PL" w:eastAsia="ja-JP"/>
        </w:rPr>
        <w:lastRenderedPageBreak/>
        <w:t>4.7.5. Công tác giới và vai trò của phụ nữ</w:t>
      </w:r>
      <w:bookmarkEnd w:id="540"/>
      <w:bookmarkEnd w:id="541"/>
    </w:p>
    <w:p w:rsidR="00572815" w:rsidRDefault="00453F67">
      <w:pPr>
        <w:spacing w:before="0" w:line="288" w:lineRule="auto"/>
        <w:rPr>
          <w:rFonts w:ascii="Times New Roman" w:eastAsia="Times New Roman" w:hAnsi="Times New Roman"/>
          <w:bCs/>
          <w:iCs/>
          <w:kern w:val="2"/>
          <w:lang w:val="vi-VN"/>
        </w:rPr>
      </w:pPr>
      <w:r>
        <w:rPr>
          <w:rFonts w:ascii="Times New Roman" w:eastAsia="Times New Roman" w:hAnsi="Times New Roman"/>
          <w:bCs/>
          <w:iCs/>
          <w:kern w:val="2"/>
          <w:lang w:val="vi-VN"/>
        </w:rPr>
        <w:t>Trong báo cáo này sẽ phân tích khái niệm về Sự phân công lao động theo giới: Khái niệm này xem xét các nhiệm vụ và trách nhiệm khác nhau giữa nam và nữ, ai làm gì, khi nào, bằng cách nào và trong bao lâu v.v. và sự công nhận xã hội về lao động. Sự phân công các hoạt động trên cơ sở giới tính được mọi thành viên của từng cộng đồng/ xã hội biết và hiểu rõ.</w:t>
      </w:r>
    </w:p>
    <w:p w:rsidR="00572815" w:rsidRDefault="00453F67">
      <w:pPr>
        <w:spacing w:before="0" w:line="288" w:lineRule="auto"/>
        <w:rPr>
          <w:rFonts w:ascii="Times New Roman" w:eastAsia="Times New Roman" w:hAnsi="Times New Roman"/>
          <w:bCs/>
          <w:iCs/>
          <w:kern w:val="2"/>
          <w:lang w:val="vi-VN"/>
        </w:rPr>
      </w:pPr>
      <w:r>
        <w:rPr>
          <w:rFonts w:ascii="Times New Roman" w:eastAsia="Times New Roman" w:hAnsi="Times New Roman"/>
          <w:bCs/>
          <w:iCs/>
          <w:kern w:val="2"/>
          <w:lang w:val="vi-VN"/>
        </w:rPr>
        <w:t>Ngoài ra báo cáo cũng cho thấy các trách nhiệm về công việc trong gia đình mà phụ nữ phải chịu trách nhiệm thường gọi là “Gánh nặng ba vai của phụ nữ”:  Gánh nặng ba vai thể hiện vai trò của phụ nữ bao gồm công việc được trả lương do phụ nữ làm, công việc không được trả công như vai trò tái sản xuất với tư cách là người mẹ và vai trò gia đình thường là trách nhiệm của người phụ nữ. Công việc sản xuất (sản xuất hàng hóa, dịch vụ để tiêu dùng trong gia đình hoặc tạo thu nhập). Công việc tái sản xuất (sinh con, chăm sóc con cái, làm nội trợ và duy trì cuộc sống gia đình). Công việc cộng đồng (cung cấp và duy trì các nguồn lực được mọi người sử dụng như nước, chăm sóc sức khỏe, giáo dục, tham gia lãnh đạo. Nam giới có xu hướng tham gia vào các công việc cộng đồng và sản xuất.</w:t>
      </w:r>
    </w:p>
    <w:p w:rsidR="00572815" w:rsidRDefault="00453F67">
      <w:pPr>
        <w:widowControl w:val="0"/>
        <w:spacing w:before="0" w:line="288" w:lineRule="auto"/>
        <w:ind w:right="-20"/>
        <w:rPr>
          <w:rFonts w:ascii="Times New Roman" w:eastAsia="Times New Roman" w:hAnsi="Times New Roman"/>
          <w:spacing w:val="1"/>
          <w:lang w:val="vi-VN"/>
        </w:rPr>
      </w:pPr>
      <w:r>
        <w:rPr>
          <w:rFonts w:ascii="Times New Roman" w:eastAsia="Times New Roman" w:hAnsi="Times New Roman"/>
          <w:spacing w:val="1"/>
          <w:lang w:val="vi-VN"/>
        </w:rPr>
        <w:t>Vấn đề việc làm là thông tin đầu tiên minh chứng được vị thế và vai trò của người phụ nữ trong cả gia đình và xã hội. Trong 04 thôn bị ảnh hưởng không có phụ nữ làm trưởng thôn, chủ tịch, bí thư và các vị trí quan trọng trong cộng đồng 100% là Nam giới trừ chi hội phụ nữ. Số người lao động nữ tham gia chính các công việc đồng áng,nam thường làm  những công việc có thu nhập cao hơn với phụ nữ, phụ nữ thường làm thuê mướn và làm ruộng, nam giới làm những công việc liên quan đến nông lâm thủy sản và công nghiệp xây dựng. 71,43% phụ nữ làm việc nhà . Qua đó cho chúng ta một bức tranh: phụ nữ thường có thu nhập thấp. Khi được phỏng vấn hầu như chị em đều cho rằng trong gia đình chồng họ quyết định đầu tư sản xuất và các công việc quan trọng, phụ nữ chủ yếu nuôi con và dọn dẹp nhà cửa.</w:t>
      </w:r>
    </w:p>
    <w:p w:rsidR="00572815" w:rsidRDefault="00453F67">
      <w:pPr>
        <w:spacing w:before="0" w:line="288" w:lineRule="auto"/>
        <w:jc w:val="center"/>
        <w:outlineLvl w:val="5"/>
        <w:rPr>
          <w:rFonts w:ascii="Times New Roman" w:hAnsi="Times New Roman"/>
          <w:b/>
          <w:lang w:val="vi-VN"/>
        </w:rPr>
      </w:pPr>
      <w:bookmarkStart w:id="542" w:name="_Toc424890421"/>
      <w:r>
        <w:rPr>
          <w:rFonts w:ascii="Times New Roman" w:hAnsi="Times New Roman"/>
          <w:b/>
          <w:lang w:val="vi-VN"/>
        </w:rPr>
        <w:t>Bảng 4-22:Phân công các công việc trong các hộ gia đình vùng TDA</w:t>
      </w:r>
      <w:bookmarkEnd w:id="54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5"/>
        <w:gridCol w:w="1479"/>
        <w:gridCol w:w="1481"/>
        <w:gridCol w:w="1183"/>
      </w:tblGrid>
      <w:tr w:rsidR="00572815">
        <w:trPr>
          <w:tblHeader/>
          <w:jc w:val="center"/>
        </w:trPr>
        <w:tc>
          <w:tcPr>
            <w:tcW w:w="5145" w:type="dxa"/>
          </w:tcPr>
          <w:p w:rsidR="00572815" w:rsidRDefault="00453F67">
            <w:pPr>
              <w:spacing w:before="0" w:line="240" w:lineRule="auto"/>
              <w:jc w:val="left"/>
              <w:rPr>
                <w:rFonts w:ascii="Times New Roman" w:hAnsi="Times New Roman"/>
                <w:b/>
              </w:rPr>
            </w:pPr>
            <w:r>
              <w:rPr>
                <w:rFonts w:ascii="Times New Roman" w:hAnsi="Times New Roman"/>
                <w:b/>
              </w:rPr>
              <w:t>Hoạt động sản xuất</w:t>
            </w:r>
          </w:p>
        </w:tc>
        <w:tc>
          <w:tcPr>
            <w:tcW w:w="1479" w:type="dxa"/>
          </w:tcPr>
          <w:p w:rsidR="00572815" w:rsidRDefault="00453F67">
            <w:pPr>
              <w:spacing w:before="0" w:line="240" w:lineRule="auto"/>
              <w:jc w:val="center"/>
              <w:rPr>
                <w:rFonts w:ascii="Times New Roman" w:hAnsi="Times New Roman"/>
                <w:b/>
              </w:rPr>
            </w:pPr>
            <w:r>
              <w:rPr>
                <w:rFonts w:ascii="Times New Roman" w:hAnsi="Times New Roman"/>
                <w:b/>
              </w:rPr>
              <w:t>Cả hai (%)</w:t>
            </w:r>
          </w:p>
        </w:tc>
        <w:tc>
          <w:tcPr>
            <w:tcW w:w="1481" w:type="dxa"/>
          </w:tcPr>
          <w:p w:rsidR="00572815" w:rsidRDefault="00453F67">
            <w:pPr>
              <w:spacing w:before="0" w:line="240" w:lineRule="auto"/>
              <w:jc w:val="center"/>
              <w:rPr>
                <w:rFonts w:ascii="Times New Roman" w:hAnsi="Times New Roman"/>
                <w:b/>
              </w:rPr>
            </w:pPr>
            <w:r>
              <w:rPr>
                <w:rFonts w:ascii="Times New Roman" w:hAnsi="Times New Roman"/>
                <w:b/>
              </w:rPr>
              <w:t>Nam giới (%)</w:t>
            </w:r>
          </w:p>
        </w:tc>
        <w:tc>
          <w:tcPr>
            <w:tcW w:w="1183" w:type="dxa"/>
          </w:tcPr>
          <w:p w:rsidR="00572815" w:rsidRDefault="00453F67">
            <w:pPr>
              <w:spacing w:before="0" w:line="240" w:lineRule="auto"/>
              <w:jc w:val="center"/>
              <w:rPr>
                <w:rFonts w:ascii="Times New Roman" w:hAnsi="Times New Roman"/>
                <w:b/>
              </w:rPr>
            </w:pPr>
            <w:r>
              <w:rPr>
                <w:rFonts w:ascii="Times New Roman" w:hAnsi="Times New Roman"/>
                <w:b/>
              </w:rPr>
              <w:t>Nữ giới (%)</w:t>
            </w:r>
          </w:p>
        </w:tc>
      </w:tr>
      <w:tr w:rsidR="00572815">
        <w:trPr>
          <w:jc w:val="center"/>
        </w:trPr>
        <w:tc>
          <w:tcPr>
            <w:tcW w:w="5145" w:type="dxa"/>
          </w:tcPr>
          <w:p w:rsidR="00572815" w:rsidRDefault="00453F67">
            <w:pPr>
              <w:spacing w:before="0" w:line="240" w:lineRule="auto"/>
              <w:rPr>
                <w:rFonts w:ascii="Times New Roman" w:hAnsi="Times New Roman"/>
              </w:rPr>
            </w:pPr>
            <w:r>
              <w:rPr>
                <w:rFonts w:ascii="Times New Roman" w:hAnsi="Times New Roman"/>
              </w:rPr>
              <w:t>Trồng trọt (trồng lúa, màu)</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85,72</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8,57</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5,71</w:t>
            </w:r>
          </w:p>
        </w:tc>
      </w:tr>
      <w:tr w:rsidR="00572815">
        <w:trPr>
          <w:jc w:val="center"/>
        </w:trPr>
        <w:tc>
          <w:tcPr>
            <w:tcW w:w="5145" w:type="dxa"/>
          </w:tcPr>
          <w:p w:rsidR="00572815" w:rsidRDefault="00453F67">
            <w:pPr>
              <w:spacing w:before="0" w:line="240" w:lineRule="auto"/>
              <w:rPr>
                <w:rFonts w:ascii="Times New Roman" w:hAnsi="Times New Roman"/>
              </w:rPr>
            </w:pPr>
            <w:r>
              <w:rPr>
                <w:rFonts w:ascii="Times New Roman" w:hAnsi="Times New Roman"/>
              </w:rPr>
              <w:t>Chăn nuôi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92,85</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5,71</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1,44</w:t>
            </w:r>
          </w:p>
        </w:tc>
      </w:tr>
      <w:tr w:rsidR="00572815">
        <w:trPr>
          <w:jc w:val="center"/>
        </w:trPr>
        <w:tc>
          <w:tcPr>
            <w:tcW w:w="5145" w:type="dxa"/>
          </w:tcPr>
          <w:p w:rsidR="00572815" w:rsidRDefault="00453F67">
            <w:pPr>
              <w:spacing w:before="0" w:line="240" w:lineRule="auto"/>
              <w:rPr>
                <w:rFonts w:ascii="Times New Roman" w:hAnsi="Times New Roman"/>
              </w:rPr>
            </w:pPr>
            <w:r>
              <w:rPr>
                <w:rFonts w:ascii="Times New Roman" w:hAnsi="Times New Roman"/>
              </w:rPr>
              <w:t>Trồng rừng/chăm sóc/bảo vệ rừng</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57,14</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35,71</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7,15</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Khai thác lâm sản</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50</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35,71</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14,29</w:t>
            </w:r>
          </w:p>
        </w:tc>
      </w:tr>
      <w:tr w:rsidR="00572815">
        <w:trPr>
          <w:jc w:val="center"/>
        </w:trPr>
        <w:tc>
          <w:tcPr>
            <w:tcW w:w="5145" w:type="dxa"/>
          </w:tcPr>
          <w:p w:rsidR="00572815" w:rsidRDefault="00453F67">
            <w:pPr>
              <w:spacing w:before="0" w:line="240" w:lineRule="auto"/>
              <w:rPr>
                <w:rFonts w:ascii="Times New Roman" w:hAnsi="Times New Roman"/>
              </w:rPr>
            </w:pPr>
            <w:r>
              <w:rPr>
                <w:rFonts w:ascii="Times New Roman" w:hAnsi="Times New Roman"/>
              </w:rPr>
              <w:t>Đánh bắt, nuôi trồng thủy sản</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57,14</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14,28</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28,57</w:t>
            </w:r>
          </w:p>
        </w:tc>
      </w:tr>
      <w:tr w:rsidR="00572815">
        <w:trPr>
          <w:jc w:val="center"/>
        </w:trPr>
        <w:tc>
          <w:tcPr>
            <w:tcW w:w="5145" w:type="dxa"/>
          </w:tcPr>
          <w:p w:rsidR="00572815" w:rsidRDefault="00453F67">
            <w:pPr>
              <w:tabs>
                <w:tab w:val="left" w:pos="3171"/>
              </w:tabs>
              <w:spacing w:before="0" w:line="240" w:lineRule="auto"/>
              <w:rPr>
                <w:rFonts w:ascii="Times New Roman" w:hAnsi="Times New Roman"/>
                <w:lang w:val="en-GB"/>
              </w:rPr>
            </w:pPr>
            <w:r>
              <w:rPr>
                <w:rFonts w:ascii="Times New Roman" w:hAnsi="Times New Roman"/>
                <w:lang w:val="en-GB"/>
              </w:rPr>
              <w:t>Làm công nhân/làm thuê</w:t>
            </w:r>
            <w:r>
              <w:rPr>
                <w:rFonts w:ascii="Times New Roman" w:hAnsi="Times New Roman"/>
                <w:lang w:val="en-GB"/>
              </w:rPr>
              <w:tab/>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42,86</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50</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7,14</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Kinh doanh/buôn bán</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35,71</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21,43</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42,86</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Đi làm ăn xa (không thường xuyên ở nhà)</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21,43</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71,43</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7,14</w:t>
            </w:r>
          </w:p>
        </w:tc>
      </w:tr>
      <w:tr w:rsidR="00572815">
        <w:trPr>
          <w:jc w:val="center"/>
        </w:trPr>
        <w:tc>
          <w:tcPr>
            <w:tcW w:w="5145" w:type="dxa"/>
          </w:tcPr>
          <w:p w:rsidR="00572815" w:rsidRDefault="00453F67">
            <w:pPr>
              <w:spacing w:before="0" w:line="240" w:lineRule="auto"/>
              <w:jc w:val="left"/>
              <w:rPr>
                <w:rFonts w:ascii="Times New Roman" w:hAnsi="Times New Roman"/>
                <w:b/>
                <w:lang w:val="en-GB"/>
              </w:rPr>
            </w:pPr>
            <w:r>
              <w:rPr>
                <w:rFonts w:ascii="Times New Roman" w:hAnsi="Times New Roman"/>
                <w:b/>
                <w:lang w:val="en-GB"/>
              </w:rPr>
              <w:t>Hoạt động trong gia đình</w:t>
            </w:r>
          </w:p>
        </w:tc>
        <w:tc>
          <w:tcPr>
            <w:tcW w:w="1479" w:type="dxa"/>
            <w:vAlign w:val="center"/>
          </w:tcPr>
          <w:p w:rsidR="00572815" w:rsidRDefault="00572815">
            <w:pPr>
              <w:spacing w:before="0" w:line="240" w:lineRule="auto"/>
              <w:jc w:val="center"/>
              <w:rPr>
                <w:rFonts w:ascii="Times New Roman" w:hAnsi="Times New Roman"/>
              </w:rPr>
            </w:pPr>
          </w:p>
        </w:tc>
        <w:tc>
          <w:tcPr>
            <w:tcW w:w="1481" w:type="dxa"/>
            <w:vAlign w:val="center"/>
          </w:tcPr>
          <w:p w:rsidR="00572815" w:rsidRDefault="00572815">
            <w:pPr>
              <w:spacing w:before="0" w:line="240" w:lineRule="auto"/>
              <w:jc w:val="center"/>
              <w:rPr>
                <w:rFonts w:ascii="Times New Roman" w:hAnsi="Times New Roman"/>
              </w:rPr>
            </w:pPr>
          </w:p>
        </w:tc>
        <w:tc>
          <w:tcPr>
            <w:tcW w:w="1183" w:type="dxa"/>
            <w:vAlign w:val="center"/>
          </w:tcPr>
          <w:p w:rsidR="00572815" w:rsidRDefault="00572815">
            <w:pPr>
              <w:spacing w:before="0" w:line="240" w:lineRule="auto"/>
              <w:jc w:val="center"/>
              <w:rPr>
                <w:rFonts w:ascii="Times New Roman" w:hAnsi="Times New Roman"/>
              </w:rPr>
            </w:pPr>
          </w:p>
        </w:tc>
      </w:tr>
      <w:tr w:rsidR="00572815">
        <w:trPr>
          <w:jc w:val="center"/>
        </w:trPr>
        <w:tc>
          <w:tcPr>
            <w:tcW w:w="5145" w:type="dxa"/>
          </w:tcPr>
          <w:p w:rsidR="00572815" w:rsidRDefault="00453F67">
            <w:pPr>
              <w:spacing w:before="0" w:line="240" w:lineRule="auto"/>
              <w:rPr>
                <w:rFonts w:ascii="Times New Roman" w:hAnsi="Times New Roman"/>
                <w:lang w:val="es-PR"/>
              </w:rPr>
            </w:pPr>
            <w:r>
              <w:rPr>
                <w:rFonts w:ascii="Times New Roman" w:hAnsi="Times New Roman"/>
                <w:lang w:val="es-PR"/>
              </w:rPr>
              <w:lastRenderedPageBreak/>
              <w:t>Chăm sóc trẻ/con cái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64,29</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7,14</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28,57</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Quét dọn nhà cửa</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28,57</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71,43</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Nấu nướng/nội trợ</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22,86</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77,14</w:t>
            </w:r>
          </w:p>
        </w:tc>
      </w:tr>
      <w:tr w:rsidR="00572815">
        <w:trPr>
          <w:jc w:val="center"/>
        </w:trPr>
        <w:tc>
          <w:tcPr>
            <w:tcW w:w="5145" w:type="dxa"/>
          </w:tcPr>
          <w:p w:rsidR="00572815" w:rsidRDefault="00453F67">
            <w:pPr>
              <w:spacing w:before="0" w:line="240" w:lineRule="auto"/>
              <w:rPr>
                <w:rFonts w:ascii="Times New Roman" w:hAnsi="Times New Roman"/>
                <w:b/>
                <w:lang w:val="en-GB"/>
              </w:rPr>
            </w:pPr>
            <w:r>
              <w:rPr>
                <w:rFonts w:ascii="Times New Roman" w:hAnsi="Times New Roman"/>
                <w:b/>
                <w:lang w:val="en-GB"/>
              </w:rPr>
              <w:t>Tham gia công việc cộng đồng</w:t>
            </w:r>
          </w:p>
        </w:tc>
        <w:tc>
          <w:tcPr>
            <w:tcW w:w="1479" w:type="dxa"/>
          </w:tcPr>
          <w:p w:rsidR="00572815" w:rsidRDefault="00453F67">
            <w:pPr>
              <w:spacing w:before="0" w:line="240" w:lineRule="auto"/>
              <w:jc w:val="center"/>
              <w:rPr>
                <w:rFonts w:ascii="Times New Roman" w:hAnsi="Times New Roman"/>
                <w:b/>
              </w:rPr>
            </w:pPr>
            <w:r>
              <w:rPr>
                <w:rFonts w:ascii="Times New Roman" w:hAnsi="Times New Roman"/>
                <w:b/>
              </w:rPr>
              <w:t>Cả hai (%)</w:t>
            </w:r>
          </w:p>
        </w:tc>
        <w:tc>
          <w:tcPr>
            <w:tcW w:w="1481" w:type="dxa"/>
          </w:tcPr>
          <w:p w:rsidR="00572815" w:rsidRDefault="00453F67">
            <w:pPr>
              <w:spacing w:before="0" w:line="240" w:lineRule="auto"/>
              <w:jc w:val="center"/>
              <w:rPr>
                <w:rFonts w:ascii="Times New Roman" w:hAnsi="Times New Roman"/>
                <w:b/>
              </w:rPr>
            </w:pPr>
            <w:r>
              <w:rPr>
                <w:rFonts w:ascii="Times New Roman" w:hAnsi="Times New Roman"/>
                <w:b/>
              </w:rPr>
              <w:t>Nam giới (%)</w:t>
            </w:r>
          </w:p>
        </w:tc>
        <w:tc>
          <w:tcPr>
            <w:tcW w:w="1183" w:type="dxa"/>
          </w:tcPr>
          <w:p w:rsidR="00572815" w:rsidRDefault="00453F67">
            <w:pPr>
              <w:spacing w:before="0" w:line="240" w:lineRule="auto"/>
              <w:jc w:val="center"/>
              <w:rPr>
                <w:rFonts w:ascii="Times New Roman" w:hAnsi="Times New Roman"/>
                <w:b/>
              </w:rPr>
            </w:pPr>
            <w:r>
              <w:rPr>
                <w:rFonts w:ascii="Times New Roman" w:hAnsi="Times New Roman"/>
                <w:b/>
              </w:rPr>
              <w:t>Nữ giới (%)</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Tham gia họp cộng đồng</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85,71</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10</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4,29</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Tham gia tập huấn về sản xuất</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71,42</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14,29</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14,29</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Sinh hoạt các tổ chức chính trị - xã hội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78,57</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21,43</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r>
      <w:tr w:rsidR="00572815">
        <w:trPr>
          <w:jc w:val="center"/>
        </w:trPr>
        <w:tc>
          <w:tcPr>
            <w:tcW w:w="5145" w:type="dxa"/>
          </w:tcPr>
          <w:p w:rsidR="00572815" w:rsidRDefault="00453F67">
            <w:pPr>
              <w:spacing w:before="0" w:line="240" w:lineRule="auto"/>
              <w:jc w:val="left"/>
              <w:rPr>
                <w:rFonts w:ascii="Times New Roman" w:hAnsi="Times New Roman"/>
                <w:b/>
                <w:lang w:val="en-GB"/>
              </w:rPr>
            </w:pPr>
            <w:r>
              <w:rPr>
                <w:rFonts w:ascii="Times New Roman" w:hAnsi="Times New Roman"/>
                <w:b/>
                <w:lang w:val="en-GB"/>
              </w:rPr>
              <w:t>Tham gia quyết định</w:t>
            </w:r>
          </w:p>
        </w:tc>
        <w:tc>
          <w:tcPr>
            <w:tcW w:w="1479" w:type="dxa"/>
            <w:vAlign w:val="center"/>
          </w:tcPr>
          <w:p w:rsidR="00572815" w:rsidRDefault="00572815">
            <w:pPr>
              <w:spacing w:before="0" w:line="240" w:lineRule="auto"/>
              <w:jc w:val="center"/>
              <w:rPr>
                <w:rFonts w:ascii="Times New Roman" w:hAnsi="Times New Roman"/>
              </w:rPr>
            </w:pPr>
          </w:p>
        </w:tc>
        <w:tc>
          <w:tcPr>
            <w:tcW w:w="1481" w:type="dxa"/>
            <w:vAlign w:val="center"/>
          </w:tcPr>
          <w:p w:rsidR="00572815" w:rsidRDefault="00572815">
            <w:pPr>
              <w:spacing w:before="0" w:line="240" w:lineRule="auto"/>
              <w:jc w:val="center"/>
              <w:rPr>
                <w:rFonts w:ascii="Times New Roman" w:hAnsi="Times New Roman"/>
              </w:rPr>
            </w:pPr>
          </w:p>
        </w:tc>
        <w:tc>
          <w:tcPr>
            <w:tcW w:w="1183" w:type="dxa"/>
            <w:vAlign w:val="center"/>
          </w:tcPr>
          <w:p w:rsidR="00572815" w:rsidRDefault="00572815">
            <w:pPr>
              <w:spacing w:before="0" w:line="240" w:lineRule="auto"/>
              <w:jc w:val="center"/>
              <w:rPr>
                <w:rFonts w:ascii="Times New Roman" w:hAnsi="Times New Roman"/>
              </w:rPr>
            </w:pP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Quyết định các khoản chi tiêu lớn trong gia đình (mua sắm tài sản có giá trị, cưới hỏi)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92,86</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7,14</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Quyết định việc học tập, chọn nghề của con cái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57,14</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35,71</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7,15</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Quyết định đầu tư, hoạt động sản xuất</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71,43</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22,86</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5,71</w:t>
            </w:r>
          </w:p>
        </w:tc>
      </w:tr>
    </w:tbl>
    <w:p w:rsidR="00572815" w:rsidRDefault="00453F67">
      <w:pPr>
        <w:widowControl w:val="0"/>
        <w:autoSpaceDE w:val="0"/>
        <w:autoSpaceDN w:val="0"/>
        <w:adjustRightInd w:val="0"/>
        <w:spacing w:before="0" w:line="288" w:lineRule="auto"/>
        <w:jc w:val="right"/>
        <w:rPr>
          <w:rFonts w:ascii="Times New Roman" w:hAnsi="Times New Roman"/>
          <w:i/>
        </w:rPr>
      </w:pPr>
      <w:r>
        <w:rPr>
          <w:rFonts w:ascii="Times New Roman" w:hAnsi="Times New Roman"/>
          <w:i/>
        </w:rPr>
        <w:t xml:space="preserve"> (Nguồn: Số liệu điều tra)</w:t>
      </w:r>
    </w:p>
    <w:p w:rsidR="00572815" w:rsidRDefault="00453F67">
      <w:pPr>
        <w:widowControl w:val="0"/>
        <w:spacing w:before="0" w:line="288" w:lineRule="auto"/>
        <w:rPr>
          <w:rFonts w:ascii="Times New Roman" w:eastAsia="Times New Roman" w:hAnsi="Times New Roman"/>
          <w:spacing w:val="1"/>
          <w:lang w:val="vi-VN"/>
        </w:rPr>
      </w:pPr>
      <w:r>
        <w:rPr>
          <w:rFonts w:ascii="Times New Roman" w:eastAsia="Times New Roman" w:hAnsi="Times New Roman"/>
          <w:spacing w:val="1"/>
          <w:lang w:val="vi-VN"/>
        </w:rPr>
        <w:t>Từ kết quả Bảng 4-</w:t>
      </w:r>
      <w:r>
        <w:rPr>
          <w:rFonts w:ascii="Times New Roman" w:eastAsia="Times New Roman" w:hAnsi="Times New Roman"/>
          <w:spacing w:val="1"/>
        </w:rPr>
        <w:t>22</w:t>
      </w:r>
      <w:r>
        <w:rPr>
          <w:rFonts w:ascii="Times New Roman" w:eastAsia="Times New Roman" w:hAnsi="Times New Roman"/>
          <w:spacing w:val="1"/>
          <w:lang w:val="vi-VN"/>
        </w:rPr>
        <w:t xml:space="preserve"> cho thấy:</w:t>
      </w:r>
    </w:p>
    <w:p w:rsidR="00572815" w:rsidRDefault="00453F67">
      <w:pPr>
        <w:pStyle w:val="ListParagraph"/>
        <w:widowControl w:val="0"/>
        <w:numPr>
          <w:ilvl w:val="0"/>
          <w:numId w:val="55"/>
        </w:numPr>
        <w:tabs>
          <w:tab w:val="clear" w:pos="1800"/>
          <w:tab w:val="left" w:pos="851"/>
        </w:tabs>
        <w:spacing w:before="0" w:line="288" w:lineRule="auto"/>
        <w:ind w:left="851" w:hanging="284"/>
        <w:rPr>
          <w:rFonts w:ascii="Times New Roman" w:eastAsia="Times New Roman" w:hAnsi="Times New Roman"/>
          <w:spacing w:val="1"/>
          <w:lang w:val="vi-VN"/>
        </w:rPr>
      </w:pPr>
      <w:r>
        <w:rPr>
          <w:rFonts w:ascii="Times New Roman" w:eastAsia="Times New Roman" w:hAnsi="Times New Roman"/>
          <w:spacing w:val="1"/>
          <w:lang w:val="vi-VN"/>
        </w:rPr>
        <w:t>Đối với các hoạt động sản xuất: trồng trọt (trồng lúa, hoa màu); chăn nuôi; trồng rừng/ chăm sóc/ bảo vệ rừng; khai thác lâm sản; làm công nhân/làm thuê và nuôi trồng thủy sản cả hai giới nam và nữ chiếm thành phần phần trăm là chủ yếu. Hoạt động chiếm hơn 85% bao gồm trồng trọt và chăn nuôi. Hoạt động đi làm ăn xa (không thường xuyên ở nhà) tập trung chủ yếu nam giới (chiếm 71,43%).</w:t>
      </w:r>
    </w:p>
    <w:p w:rsidR="00572815" w:rsidRDefault="00453F67">
      <w:pPr>
        <w:pStyle w:val="ListParagraph"/>
        <w:widowControl w:val="0"/>
        <w:numPr>
          <w:ilvl w:val="0"/>
          <w:numId w:val="55"/>
        </w:numPr>
        <w:tabs>
          <w:tab w:val="clear" w:pos="1800"/>
          <w:tab w:val="left" w:pos="851"/>
        </w:tabs>
        <w:spacing w:before="0" w:line="288" w:lineRule="auto"/>
        <w:ind w:left="851" w:hanging="284"/>
        <w:rPr>
          <w:rFonts w:ascii="Times New Roman" w:eastAsia="Times New Roman" w:hAnsi="Times New Roman"/>
          <w:spacing w:val="1"/>
          <w:lang w:val="vi-VN"/>
        </w:rPr>
      </w:pPr>
      <w:r>
        <w:rPr>
          <w:rFonts w:ascii="Times New Roman" w:eastAsia="Times New Roman" w:hAnsi="Times New Roman"/>
          <w:spacing w:val="1"/>
          <w:lang w:val="vi-VN"/>
        </w:rPr>
        <w:t>Đối với hoạt động trong gia đình: chăm sóc trẻ/ con cái; quét dọn nhà cửa; nấu nướng/ nội trợ thì chủ yếu là công việc nữ giới. Công việc quét dọn nhà cửa, nấu nướng/ nội trợ chiếm trên 71,43%. 64,29% là sự đồng ý cả hai tham gia từ các hộ gia đình vùng hưởng lợi. Công việc này tốn nhiều thời gian cho nữ giới</w:t>
      </w:r>
    </w:p>
    <w:p w:rsidR="00572815" w:rsidRDefault="00453F67">
      <w:pPr>
        <w:pStyle w:val="ListParagraph"/>
        <w:widowControl w:val="0"/>
        <w:numPr>
          <w:ilvl w:val="0"/>
          <w:numId w:val="55"/>
        </w:numPr>
        <w:tabs>
          <w:tab w:val="clear" w:pos="1800"/>
          <w:tab w:val="left" w:pos="851"/>
        </w:tabs>
        <w:spacing w:before="0" w:line="288" w:lineRule="auto"/>
        <w:ind w:left="851" w:hanging="284"/>
        <w:rPr>
          <w:rFonts w:ascii="Times New Roman" w:eastAsia="Times New Roman" w:hAnsi="Times New Roman"/>
          <w:spacing w:val="1"/>
          <w:lang w:val="vi-VN"/>
        </w:rPr>
      </w:pPr>
      <w:r>
        <w:rPr>
          <w:rFonts w:ascii="Times New Roman" w:eastAsia="Times New Roman" w:hAnsi="Times New Roman"/>
          <w:spacing w:val="1"/>
          <w:lang w:val="vi-VN"/>
        </w:rPr>
        <w:t>Hoạt động tham gia cộng đồng: chủ yếu là cả hai tham gia cụ thể: tham gia họp cộng đồng (85,71%); tham gia tập huấn về tình hình sản xuất (71,42%); sinh hoạt từ các tổ chức chính trị - xã hội (78,57%).</w:t>
      </w:r>
    </w:p>
    <w:p w:rsidR="00572815" w:rsidRDefault="00453F67">
      <w:pPr>
        <w:pStyle w:val="ListParagraph"/>
        <w:widowControl w:val="0"/>
        <w:numPr>
          <w:ilvl w:val="0"/>
          <w:numId w:val="55"/>
        </w:numPr>
        <w:tabs>
          <w:tab w:val="clear" w:pos="1800"/>
          <w:tab w:val="left" w:pos="851"/>
        </w:tabs>
        <w:spacing w:before="0" w:line="288" w:lineRule="auto"/>
        <w:ind w:left="851" w:hanging="284"/>
        <w:rPr>
          <w:rFonts w:ascii="Times New Roman" w:eastAsia="Times New Roman" w:hAnsi="Times New Roman"/>
          <w:spacing w:val="1"/>
          <w:lang w:val="vi-VN"/>
        </w:rPr>
      </w:pPr>
      <w:r>
        <w:rPr>
          <w:rFonts w:ascii="Times New Roman" w:eastAsia="Times New Roman" w:hAnsi="Times New Roman"/>
          <w:spacing w:val="1"/>
          <w:lang w:val="vi-VN"/>
        </w:rPr>
        <w:t>Tham gia quyết định: đa số các hộ cho đồng ý hai người tham gia. Quyết định các khoản chi tiêu lớn trong gia đình (mua sắm tài sản có giá trị, cưới hỏi) chiếm 92,86%; quyết định việc học tập, chọn nghề của con cái (57,14%) và quyết định đầu tư, hoạt động sản xuất chiếm 71,43%.</w:t>
      </w:r>
    </w:p>
    <w:p w:rsidR="00572815" w:rsidRDefault="00453F67">
      <w:pPr>
        <w:widowControl w:val="0"/>
        <w:spacing w:before="0" w:line="288" w:lineRule="auto"/>
        <w:rPr>
          <w:rFonts w:ascii="Times New Roman" w:eastAsia="Times New Roman" w:hAnsi="Times New Roman"/>
          <w:spacing w:val="1"/>
          <w:lang w:val="vi-VN"/>
        </w:rPr>
      </w:pPr>
      <w:r>
        <w:rPr>
          <w:rFonts w:ascii="Times New Roman" w:eastAsia="Times New Roman" w:hAnsi="Times New Roman"/>
          <w:spacing w:val="1"/>
          <w:lang w:val="vi-VN"/>
        </w:rPr>
        <w:t xml:space="preserve">Nhìn chung do đặc điểm văn hóa và mang tính truyền thống của người Việt Nam; ví dụ như là phụ nữ thường sản xuất kinh doanh nhỏ và làm việc trong lĩnh vực nông nghiệp như chế biến, còn những ngành nghề khác như khai thác thì do nam giới đảm nhận; phần khác cũng </w:t>
      </w:r>
      <w:r>
        <w:rPr>
          <w:rFonts w:ascii="Times New Roman" w:eastAsia="Times New Roman" w:hAnsi="Times New Roman"/>
          <w:spacing w:val="1"/>
          <w:lang w:val="vi-VN"/>
        </w:rPr>
        <w:lastRenderedPageBreak/>
        <w:t>là vì sự nhận thức về bình đẳng giới còn hạn chế. Ngoài việc tham gia tạo thu nhập cho gia đình, phụ nữ còn phải lo chăm sóc gia đình, thiếu thời gian nghỉ ngơi, giải trí và tham gia các hoạt động xã hội trong cộng đồng, cũng như các cơ hội tham gia vào các khoá đào tạo, bồi dưỡng để nâng cao năng lực. Điều này hạn chế khả năng tiếp cận với các công nghệ tiên tiến và để đóng góp vào các mục tiêu phát triển. Vì vậy, nếu không có những hỗ trợ hợp lý và kịp thời, cơ hội phát triển của phụ nữ sẽ thấp hơn nam. Để đứng vững trong cuộc cạnh tranh này, đòi hỏi cả phụ nữ và nam giới phải nâng cao kiến thức, kỹ năng và sự quyết tâm; nếu một cá nhân hoặc một giới nào ở vị trí xuất phát thấp hơn, lại ít thời gian và cơ hội để đầu tư, học tập thì nguy cơ thất bại đối với người đó, giới đó sẽ cao hơn. Vì vậy để nâng cao hiệu quả sự đóng góp của phụ nữ cơ hội tiếp cận và hưởng lợi từ các hoạt động, chương trình cải tạo an toàn đập phải được đồng đều cho cả nam giới và nữ giới. Trong các hoạt động phát triển này cần được xây dựng, tổ chức sao cho thuận lợi để phụ nữ tham gia.</w:t>
      </w:r>
    </w:p>
    <w:p w:rsidR="00572815" w:rsidRDefault="00453F67">
      <w:pPr>
        <w:widowControl w:val="0"/>
        <w:spacing w:before="0" w:line="288" w:lineRule="auto"/>
        <w:ind w:right="58"/>
        <w:rPr>
          <w:rFonts w:ascii="Times New Roman" w:eastAsia="Times New Roman" w:hAnsi="Times New Roman"/>
          <w:spacing w:val="1"/>
          <w:lang w:val="vi-VN"/>
        </w:rPr>
      </w:pPr>
      <w:r>
        <w:rPr>
          <w:rFonts w:ascii="Times New Roman" w:eastAsia="Times New Roman" w:hAnsi="Times New Roman"/>
          <w:spacing w:val="1"/>
          <w:lang w:val="vi-VN"/>
        </w:rPr>
        <w:t xml:space="preserve">Có thể nói rằng cả hai giới đều đánh giá về vai trò quan trọng của nước và mong muốn có đủ nước để giảm bớt thời gian lao động của họ. Số liệu trên cũng thể hiện được sự đóng góp của phụ nữ và nam giới trong sản xuất và lao động, điều đó cho thấy mức độ bình đẳng và trách nhiệm của mỗi giới trong vùng dự án. </w:t>
      </w:r>
    </w:p>
    <w:p w:rsidR="00572815" w:rsidRDefault="00453F67">
      <w:pPr>
        <w:pStyle w:val="Heading2"/>
        <w:numPr>
          <w:ilvl w:val="1"/>
          <w:numId w:val="50"/>
        </w:numPr>
        <w:rPr>
          <w:rFonts w:ascii="Times New Roman" w:hAnsi="Times New Roman"/>
          <w:color w:val="auto"/>
          <w:sz w:val="24"/>
          <w:szCs w:val="24"/>
          <w:lang w:val="pl-PL"/>
        </w:rPr>
      </w:pPr>
      <w:bookmarkStart w:id="543" w:name="_Toc4999195"/>
      <w:r>
        <w:rPr>
          <w:rFonts w:ascii="Times New Roman" w:hAnsi="Times New Roman"/>
          <w:color w:val="auto"/>
          <w:sz w:val="24"/>
          <w:szCs w:val="24"/>
          <w:lang w:val="pl-PL"/>
        </w:rPr>
        <w:t>Đánh giá các tác động xảy ra trong lịch sử</w:t>
      </w:r>
      <w:bookmarkEnd w:id="543"/>
    </w:p>
    <w:p w:rsidR="00572815" w:rsidRDefault="00453F67">
      <w:pPr>
        <w:pStyle w:val="Heading2"/>
        <w:numPr>
          <w:ilvl w:val="0"/>
          <w:numId w:val="0"/>
        </w:numPr>
        <w:ind w:left="680" w:hanging="680"/>
        <w:rPr>
          <w:rFonts w:ascii="Times New Roman" w:hAnsi="Times New Roman"/>
          <w:color w:val="auto"/>
          <w:sz w:val="24"/>
          <w:szCs w:val="24"/>
          <w:lang w:val="pl-PL" w:eastAsia="ja-JP"/>
        </w:rPr>
      </w:pPr>
      <w:bookmarkStart w:id="544" w:name="_Toc4999196"/>
      <w:r>
        <w:rPr>
          <w:rFonts w:ascii="Times New Roman" w:hAnsi="Times New Roman"/>
          <w:color w:val="auto"/>
          <w:sz w:val="24"/>
          <w:szCs w:val="24"/>
          <w:lang w:val="pl-PL" w:eastAsia="ja-JP"/>
        </w:rPr>
        <w:t>4.8.1. Các sự cố xảy ra trong lịch sử</w:t>
      </w:r>
      <w:bookmarkEnd w:id="544"/>
    </w:p>
    <w:p w:rsidR="00572815" w:rsidRDefault="00453F67">
      <w:pPr>
        <w:spacing w:before="0" w:line="288" w:lineRule="auto"/>
        <w:rPr>
          <w:rFonts w:ascii="Times New Roman" w:hAnsi="Times New Roman"/>
          <w:lang w:val="vi-VN"/>
        </w:rPr>
      </w:pPr>
      <w:r>
        <w:rPr>
          <w:rFonts w:ascii="Times New Roman" w:hAnsi="Times New Roman"/>
          <w:lang w:val="vi-VN"/>
        </w:rPr>
        <w:t>Trong lịch sử, cụm công trình hồ chứa Đại Thắng đã có 3 lần xảy ra sự cố, cụ thể như sau:</w:t>
      </w:r>
    </w:p>
    <w:p w:rsidR="00572815" w:rsidRDefault="00453F67">
      <w:pPr>
        <w:pStyle w:val="ListParagraph"/>
        <w:numPr>
          <w:ilvl w:val="0"/>
          <w:numId w:val="55"/>
        </w:numPr>
        <w:tabs>
          <w:tab w:val="clear" w:pos="1800"/>
          <w:tab w:val="left" w:pos="993"/>
        </w:tabs>
        <w:spacing w:before="0" w:line="288" w:lineRule="auto"/>
        <w:ind w:left="993" w:hanging="284"/>
        <w:rPr>
          <w:rFonts w:ascii="Times New Roman" w:hAnsi="Times New Roman"/>
        </w:rPr>
      </w:pPr>
      <w:r>
        <w:rPr>
          <w:rFonts w:ascii="Times New Roman" w:hAnsi="Times New Roman"/>
        </w:rPr>
        <w:t>Năm 1978: Xảy ra lũ cục bộ trong vòng 1 – 2 ngày do trời mưa to. Theo điều tra, trận lũ này không gây thiệt hại về người, chưa thống kê được ảnh hưởng về hoa màu .</w:t>
      </w:r>
    </w:p>
    <w:p w:rsidR="00572815" w:rsidRDefault="00453F67">
      <w:pPr>
        <w:pStyle w:val="ListParagraph"/>
        <w:numPr>
          <w:ilvl w:val="0"/>
          <w:numId w:val="55"/>
        </w:numPr>
        <w:tabs>
          <w:tab w:val="clear" w:pos="1800"/>
          <w:tab w:val="left" w:pos="993"/>
        </w:tabs>
        <w:spacing w:before="0" w:line="288" w:lineRule="auto"/>
        <w:ind w:left="993" w:hanging="284"/>
        <w:rPr>
          <w:rFonts w:ascii="Times New Roman" w:hAnsi="Times New Roman"/>
        </w:rPr>
      </w:pPr>
      <w:r>
        <w:rPr>
          <w:rFonts w:ascii="Times New Roman" w:hAnsi="Times New Roman"/>
        </w:rPr>
        <w:t>Năm 1986: Xảy ra trận lũ lịch sử, mực nước vượt tràn từ 60 – 80 cm, thời gian ngập từ 2 -3 ngày, ảnh hưởng trực tiếp tới 3 hộ dân tại khu vực xã Đức Bình (nằm sau tràn). Tại thời điểm lũ xảy ra, trong hồ có cá nên khi mực nước vượt quá đỉnh tràn, xả về phía hạ du, người dân địa phương tiến hành đánh bắt cá. Do nước xả ồ ạt sau tràn nên ảnh hưởng đến diện tích lúa nước trồng dưới hạ du. Tuy nhiên, vào thời điểm đó, không thống kê được diện tích lúa nước bị tác động bởi trận lũ này .</w:t>
      </w:r>
    </w:p>
    <w:p w:rsidR="00572815" w:rsidRDefault="00453F67">
      <w:pPr>
        <w:pStyle w:val="ListParagraph"/>
        <w:numPr>
          <w:ilvl w:val="0"/>
          <w:numId w:val="55"/>
        </w:numPr>
        <w:tabs>
          <w:tab w:val="clear" w:pos="1800"/>
          <w:tab w:val="left" w:pos="993"/>
        </w:tabs>
        <w:spacing w:before="0" w:line="288" w:lineRule="auto"/>
        <w:ind w:left="993" w:hanging="284"/>
        <w:rPr>
          <w:rFonts w:ascii="Times New Roman" w:hAnsi="Times New Roman"/>
        </w:rPr>
      </w:pPr>
      <w:r>
        <w:rPr>
          <w:rFonts w:ascii="Times New Roman" w:hAnsi="Times New Roman"/>
        </w:rPr>
        <w:t>Năm 1996: Xảy ra lũ do mua quá to, tuy nhiên mực nước vượt ngưỡng tràn và chảy tràn qua tràn. Không có thiệt hại về người và của .</w:t>
      </w:r>
    </w:p>
    <w:p w:rsidR="00572815" w:rsidRDefault="00453F67">
      <w:pPr>
        <w:pStyle w:val="Heading2"/>
        <w:numPr>
          <w:ilvl w:val="0"/>
          <w:numId w:val="0"/>
        </w:numPr>
        <w:ind w:left="680" w:hanging="680"/>
        <w:rPr>
          <w:rFonts w:ascii="Times New Roman" w:hAnsi="Times New Roman"/>
          <w:color w:val="auto"/>
          <w:sz w:val="24"/>
          <w:szCs w:val="24"/>
          <w:lang w:val="pl-PL" w:eastAsia="ja-JP"/>
        </w:rPr>
      </w:pPr>
      <w:bookmarkStart w:id="545" w:name="_Toc4999197"/>
      <w:r>
        <w:rPr>
          <w:rFonts w:ascii="Times New Roman" w:hAnsi="Times New Roman"/>
          <w:color w:val="auto"/>
          <w:sz w:val="24"/>
          <w:szCs w:val="24"/>
          <w:lang w:val="pl-PL" w:eastAsia="ja-JP"/>
        </w:rPr>
        <w:t>4.8.2. Tác động lên môi trường, xã hội</w:t>
      </w:r>
      <w:bookmarkEnd w:id="545"/>
    </w:p>
    <w:p w:rsidR="00572815" w:rsidRDefault="00453F67">
      <w:pPr>
        <w:spacing w:before="0" w:line="288" w:lineRule="auto"/>
        <w:rPr>
          <w:rFonts w:ascii="Times New Roman" w:hAnsi="Times New Roman"/>
          <w:lang w:val="vi-VN"/>
        </w:rPr>
      </w:pPr>
      <w:r>
        <w:rPr>
          <w:rFonts w:ascii="Times New Roman" w:hAnsi="Times New Roman"/>
          <w:lang w:val="vi-VN"/>
        </w:rPr>
        <w:t>Các sự cố xảy ra trong lịch sử (năm 1978, 1986 và 1996) không gây thiệt hại về người, chỉ gây ảnh hưởng về sản xuất nông nghiệp</w:t>
      </w:r>
      <w:r>
        <w:rPr>
          <w:rFonts w:ascii="Times New Roman" w:hAnsi="Times New Roman"/>
          <w:lang w:val="pl-PL"/>
        </w:rPr>
        <w:t xml:space="preserve">. Tuy nhiên, không có </w:t>
      </w:r>
      <w:r>
        <w:rPr>
          <w:rFonts w:ascii="Times New Roman" w:hAnsi="Times New Roman"/>
          <w:lang w:val="vi-VN"/>
        </w:rPr>
        <w:t xml:space="preserve">số liệu thống kê </w:t>
      </w:r>
      <w:r>
        <w:rPr>
          <w:rFonts w:ascii="Times New Roman" w:hAnsi="Times New Roman"/>
          <w:lang w:val="pl-PL"/>
        </w:rPr>
        <w:t>về tác động tới sản xuất nông nghiệp</w:t>
      </w:r>
      <w:r>
        <w:rPr>
          <w:rFonts w:ascii="Times New Roman" w:hAnsi="Times New Roman"/>
          <w:lang w:val="vi-VN"/>
        </w:rPr>
        <w:t xml:space="preserve">. Đáng chú ý là số lượng cá do bà con thầu mặt nước nuôi trong hồ do xảy ra sự cố tràn nên đã bị trôi đi mất do tràn vận hành sai chức năng; những năm sau đó, người dân vẫn tiếp tục nuôi cá hàng năm và có đóng khoản phí nhất định cho công ty KTCT Thủy lợi huyện Lạc Thủy. </w:t>
      </w:r>
    </w:p>
    <w:p w:rsidR="00572815" w:rsidRDefault="00453F67">
      <w:pPr>
        <w:spacing w:before="0" w:line="288" w:lineRule="auto"/>
        <w:rPr>
          <w:rFonts w:ascii="Times New Roman" w:hAnsi="Times New Roman"/>
          <w:lang w:val="vi-VN"/>
        </w:rPr>
      </w:pPr>
      <w:r>
        <w:rPr>
          <w:rFonts w:ascii="Times New Roman" w:hAnsi="Times New Roman"/>
          <w:lang w:val="vi-VN"/>
        </w:rPr>
        <w:lastRenderedPageBreak/>
        <w:t xml:space="preserve">Đối với môi trường, sự cố này gây ảnh hưởng tạm thời cục bộ đến nước mặt, cụ thể là nguồn nước trong hồ bị đục, nhiều cặn lắng trong lòng hồ và trong hệ thống kênh.  Tác động lên hệ sinh thái hồ đập là không đáng kể. </w:t>
      </w:r>
    </w:p>
    <w:p w:rsidR="00572815" w:rsidRDefault="00453F67">
      <w:pPr>
        <w:pStyle w:val="Heading2"/>
        <w:numPr>
          <w:ilvl w:val="0"/>
          <w:numId w:val="0"/>
        </w:numPr>
        <w:ind w:left="680" w:hanging="680"/>
        <w:rPr>
          <w:rFonts w:ascii="Times New Roman" w:hAnsi="Times New Roman"/>
          <w:b w:val="0"/>
          <w:color w:val="auto"/>
          <w:lang w:val="pl-PL" w:eastAsia="ja-JP"/>
        </w:rPr>
      </w:pPr>
      <w:bookmarkStart w:id="546" w:name="_Toc422215133"/>
      <w:bookmarkStart w:id="547" w:name="_Toc423329206"/>
      <w:bookmarkStart w:id="548" w:name="_Toc421070914"/>
      <w:bookmarkStart w:id="549" w:name="_Toc4999198"/>
      <w:r>
        <w:rPr>
          <w:rFonts w:ascii="Times New Roman" w:hAnsi="Times New Roman"/>
          <w:b w:val="0"/>
          <w:color w:val="auto"/>
          <w:lang w:val="pl-PL" w:eastAsia="ja-JP"/>
        </w:rPr>
        <w:t xml:space="preserve">4.8.3. </w:t>
      </w:r>
      <w:bookmarkEnd w:id="546"/>
      <w:bookmarkEnd w:id="547"/>
      <w:bookmarkEnd w:id="548"/>
      <w:r>
        <w:rPr>
          <w:rFonts w:ascii="Times New Roman" w:hAnsi="Times New Roman"/>
          <w:b w:val="0"/>
          <w:color w:val="auto"/>
          <w:lang w:val="pl-PL" w:eastAsia="ja-JP"/>
        </w:rPr>
        <w:tab/>
        <w:t>Các biện pháp đã thực hiện để khắc phục</w:t>
      </w:r>
      <w:bookmarkEnd w:id="549"/>
    </w:p>
    <w:p w:rsidR="00572815" w:rsidRDefault="00453F67">
      <w:pPr>
        <w:spacing w:before="0" w:line="288" w:lineRule="auto"/>
        <w:rPr>
          <w:rFonts w:ascii="Times New Roman" w:hAnsi="Times New Roman"/>
          <w:lang w:val="vi-VN"/>
        </w:rPr>
      </w:pPr>
      <w:r>
        <w:rPr>
          <w:rFonts w:ascii="Times New Roman" w:hAnsi="Times New Roman"/>
          <w:lang w:val="pl-PL"/>
        </w:rPr>
        <w:t xml:space="preserve">Nhằm ngăn ngừa công trình đập bị phá hủy do lũ, </w:t>
      </w:r>
      <w:r>
        <w:rPr>
          <w:rFonts w:ascii="Times New Roman" w:hAnsi="Times New Roman"/>
          <w:lang w:val="vi-VN"/>
        </w:rPr>
        <w:t xml:space="preserve">chính quyền </w:t>
      </w:r>
      <w:r>
        <w:rPr>
          <w:rFonts w:ascii="Times New Roman" w:hAnsi="Times New Roman"/>
          <w:lang w:val="pl-PL"/>
        </w:rPr>
        <w:t xml:space="preserve">địa phương </w:t>
      </w:r>
      <w:r>
        <w:rPr>
          <w:rFonts w:ascii="Times New Roman" w:hAnsi="Times New Roman"/>
          <w:lang w:val="vi-VN"/>
        </w:rPr>
        <w:t xml:space="preserve">đã tiến hành các biện pháp gia cố tạm thời mặt đập và tràn bằng cách </w:t>
      </w:r>
      <w:r>
        <w:rPr>
          <w:rFonts w:ascii="Times New Roman" w:hAnsi="Times New Roman"/>
          <w:lang w:val="pl-PL"/>
        </w:rPr>
        <w:t>các</w:t>
      </w:r>
      <w:r>
        <w:rPr>
          <w:rFonts w:ascii="Times New Roman" w:hAnsi="Times New Roman"/>
          <w:lang w:val="vi-VN"/>
        </w:rPr>
        <w:t>bao tải cát, đá chặn trên mặt đập để giảm thiểu lượng nước lũ xả về hạ lưu.</w:t>
      </w:r>
    </w:p>
    <w:p w:rsidR="00572815" w:rsidRDefault="00572815">
      <w:pPr>
        <w:spacing w:before="0" w:line="240" w:lineRule="auto"/>
        <w:rPr>
          <w:rFonts w:ascii="Times New Roman" w:hAnsi="Times New Roman"/>
          <w:lang w:val="vi-VN"/>
        </w:rPr>
      </w:pPr>
    </w:p>
    <w:p w:rsidR="00572815" w:rsidRDefault="00572815">
      <w:pPr>
        <w:spacing w:before="0" w:line="240" w:lineRule="auto"/>
        <w:rPr>
          <w:rFonts w:ascii="Times New Roman" w:hAnsi="Times New Roman"/>
          <w:lang w:val="vi-VN"/>
        </w:rPr>
      </w:pPr>
    </w:p>
    <w:p w:rsidR="00572815" w:rsidRDefault="00572815">
      <w:pPr>
        <w:spacing w:before="0" w:line="240" w:lineRule="auto"/>
        <w:rPr>
          <w:rFonts w:ascii="Times New Roman" w:hAnsi="Times New Roman"/>
          <w:lang w:val="vi-VN"/>
        </w:rPr>
      </w:pPr>
    </w:p>
    <w:p w:rsidR="00572815" w:rsidRDefault="00572815">
      <w:pPr>
        <w:spacing w:before="0" w:line="240" w:lineRule="auto"/>
        <w:rPr>
          <w:rFonts w:ascii="Times New Roman" w:hAnsi="Times New Roman"/>
          <w:lang w:val="vi-VN"/>
        </w:rPr>
      </w:pPr>
    </w:p>
    <w:p w:rsidR="00572815" w:rsidRDefault="00572815">
      <w:pPr>
        <w:spacing w:before="0" w:line="240" w:lineRule="auto"/>
        <w:rPr>
          <w:rFonts w:ascii="Times New Roman" w:hAnsi="Times New Roman"/>
          <w:lang w:val="vi-VN"/>
        </w:rPr>
      </w:pPr>
    </w:p>
    <w:p w:rsidR="00572815" w:rsidRDefault="00572815">
      <w:pPr>
        <w:spacing w:before="0" w:line="240" w:lineRule="auto"/>
        <w:rPr>
          <w:rFonts w:ascii="Times New Roman" w:hAnsi="Times New Roman"/>
          <w:lang w:val="vi-V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rPr>
      </w:pPr>
    </w:p>
    <w:p w:rsidR="00572815" w:rsidRDefault="00572815">
      <w:pPr>
        <w:spacing w:before="0" w:line="240" w:lineRule="auto"/>
        <w:rPr>
          <w:rFonts w:ascii="Times New Roman" w:hAnsi="Times New Roman"/>
          <w:lang w:val="pl-PL"/>
        </w:rPr>
      </w:pPr>
    </w:p>
    <w:p w:rsidR="00572815" w:rsidRDefault="00453F67">
      <w:pPr>
        <w:pStyle w:val="Heading1"/>
        <w:numPr>
          <w:ilvl w:val="0"/>
          <w:numId w:val="0"/>
        </w:numPr>
        <w:spacing w:before="0" w:line="288" w:lineRule="auto"/>
        <w:ind w:left="680"/>
        <w:jc w:val="center"/>
        <w:rPr>
          <w:rFonts w:ascii="Times New Roman" w:hAnsi="Times New Roman"/>
          <w:color w:val="auto"/>
          <w:sz w:val="24"/>
          <w:szCs w:val="24"/>
          <w:lang w:val="af-ZA"/>
        </w:rPr>
      </w:pPr>
      <w:bookmarkStart w:id="550" w:name="_Toc4999199"/>
      <w:r>
        <w:rPr>
          <w:rFonts w:ascii="Times New Roman" w:hAnsi="Times New Roman"/>
          <w:color w:val="auto"/>
          <w:sz w:val="24"/>
          <w:szCs w:val="24"/>
          <w:lang w:val="af-ZA"/>
        </w:rPr>
        <w:t>PHẦN 5: ĐÁNH GIÁ TÁC ĐỘNG</w:t>
      </w:r>
      <w:bookmarkEnd w:id="550"/>
      <w:r>
        <w:rPr>
          <w:rFonts w:ascii="Times New Roman" w:hAnsi="Times New Roman"/>
          <w:color w:val="auto"/>
          <w:sz w:val="24"/>
          <w:szCs w:val="24"/>
          <w:lang w:val="af-ZA"/>
        </w:rPr>
        <w:t xml:space="preserve"> </w:t>
      </w:r>
    </w:p>
    <w:p w:rsidR="00572815" w:rsidRDefault="00453F67">
      <w:pPr>
        <w:pStyle w:val="Heading2"/>
        <w:numPr>
          <w:ilvl w:val="0"/>
          <w:numId w:val="0"/>
        </w:numPr>
        <w:ind w:left="680" w:hanging="680"/>
        <w:rPr>
          <w:rFonts w:ascii="Times New Roman" w:hAnsi="Times New Roman"/>
          <w:bCs w:val="0"/>
          <w:color w:val="auto"/>
          <w:sz w:val="24"/>
          <w:szCs w:val="24"/>
          <w:lang w:val="pl-PL"/>
        </w:rPr>
      </w:pPr>
      <w:bookmarkStart w:id="551" w:name="_Toc4999200"/>
      <w:r>
        <w:rPr>
          <w:rFonts w:ascii="Times New Roman" w:hAnsi="Times New Roman"/>
          <w:bCs w:val="0"/>
          <w:color w:val="auto"/>
          <w:sz w:val="24"/>
          <w:szCs w:val="24"/>
          <w:lang w:val="vi-VN"/>
        </w:rPr>
        <w:t xml:space="preserve">5.1. </w:t>
      </w:r>
      <w:r>
        <w:rPr>
          <w:rFonts w:ascii="Times New Roman" w:hAnsi="Times New Roman"/>
          <w:bCs w:val="0"/>
          <w:color w:val="auto"/>
          <w:sz w:val="24"/>
          <w:szCs w:val="24"/>
          <w:lang w:val="pl-PL"/>
        </w:rPr>
        <w:t>Sàng lọc môi trường và xã hội</w:t>
      </w:r>
      <w:bookmarkEnd w:id="551"/>
      <w:r>
        <w:rPr>
          <w:rFonts w:ascii="Times New Roman" w:hAnsi="Times New Roman"/>
          <w:bCs w:val="0"/>
          <w:color w:val="auto"/>
          <w:sz w:val="24"/>
          <w:szCs w:val="24"/>
          <w:lang w:val="pl-PL"/>
        </w:rPr>
        <w:t xml:space="preserve"> </w:t>
      </w:r>
    </w:p>
    <w:p w:rsidR="00572815" w:rsidRDefault="00453F67">
      <w:pPr>
        <w:spacing w:line="240" w:lineRule="auto"/>
        <w:rPr>
          <w:rFonts w:ascii="Times New Roman" w:hAnsi="Times New Roman"/>
          <w:lang w:val="pl-PL"/>
        </w:rPr>
      </w:pPr>
      <w:r>
        <w:rPr>
          <w:rFonts w:ascii="Times New Roman" w:hAnsi="Times New Roman"/>
          <w:lang w:val="pl-PL"/>
        </w:rPr>
        <w:t>Theo thỏa thuận với Ngân hàng Thế giới, Tiểu dự án đã tiến hành sàng lọc môi trường và xã hội để xác định những hạng mục không đủ điều kiện và các yêu cầu cụ thể theochính sách bảo vệ môi trường, xã hội của Ngân hàng Thế giới và cũng để xác định phạm vi đánh giá. Các hình thức sàng lọc được cung cấp trong bảng 4.1 và 4.2 tại Phụ lục A3 của báo cáo này.</w:t>
      </w:r>
    </w:p>
    <w:p w:rsidR="00572815" w:rsidRDefault="00453F67">
      <w:pPr>
        <w:spacing w:line="240" w:lineRule="auto"/>
        <w:rPr>
          <w:rFonts w:ascii="Times New Roman" w:hAnsi="Times New Roman"/>
          <w:lang w:val="pl-PL"/>
        </w:rPr>
      </w:pPr>
      <w:r>
        <w:rPr>
          <w:rFonts w:ascii="Times New Roman" w:hAnsi="Times New Roman"/>
          <w:lang w:val="pl-PL"/>
        </w:rPr>
        <w:t>Dựa trên các sàng lọc được tiến hành, Tiểu dự án thuộc loại B theo phân loại OP / BP 4.01 của Ngân hàng Thế giới. Việc sàng lọc cũng xác nhận rằng việc phục hồi công trình sẽ không làm tăng dung tích thiết kế của hồ chứa và không tăng diện tích bề mặt hồ chứa. Mặc dù việc phục hồi sẽ liên quan đến việc nâng cao chiều cao hiện nay của đập là 15,3 m lên đến 17,9 m, nhưng chỉ nhằm mục đích nâng cao an toàn. Đập có chiều cao sau khi xây dựng nhỏ hơn 17,9 m được coi là lớn theo nhưphân loại OP4.37 của Ngân hàng Thế giới và do đó đập phải được xem xét, giám sát bởi một Đội chuyên gia và phải chuẩn bị và trình Kế hoạch an toàn đập.</w:t>
      </w:r>
      <w:r>
        <w:rPr>
          <w:rFonts w:ascii="Times New Roman" w:hAnsi="Times New Roman"/>
          <w:lang w:val="nl-NL"/>
        </w:rPr>
        <w:t>Tiểu dự án không nằm trong hoặc gần môi trường sống tự nhiên quan trọng và không có loài vật quý hiếm hoặc đang bị đe dọa trong khu vực thực hiện tiểu dự án. Cũng không có công trình hoặc di tích có ý nghĩa văn hóa, tôn giáo, lịch sử ở bên trong và ở các vùng phụ cận trong bán kính 20 km từ công trường thi công. Người dân tộc thiểu số Mường chiếm 70% tổng dân số trong khu vực nghiên cứu, nhiều người trong số đó sẽ bị ảnh hưởng bởi sự gián đoạn nguồn nước tưới trong quá trình sửa chữa</w:t>
      </w:r>
      <w:r>
        <w:rPr>
          <w:rFonts w:ascii="Times New Roman" w:hAnsi="Times New Roman"/>
          <w:lang w:val="pl-PL"/>
        </w:rPr>
        <w:t>. Do đó, Tiểu dự án cũng được yêu cầu chuẩn bị một Kế hoạch phát triển dân tộc thiểu số (EMDP).</w:t>
      </w:r>
    </w:p>
    <w:p w:rsidR="00572815" w:rsidRDefault="00453F67">
      <w:pPr>
        <w:spacing w:before="0" w:line="240" w:lineRule="auto"/>
        <w:rPr>
          <w:rFonts w:ascii="Times New Roman" w:hAnsi="Times New Roman"/>
          <w:lang w:val="nl-NL"/>
        </w:rPr>
      </w:pPr>
      <w:r>
        <w:rPr>
          <w:rFonts w:ascii="Times New Roman" w:hAnsi="Times New Roman"/>
          <w:lang w:val="nl-NL"/>
        </w:rPr>
        <w:t>Căn cứ vào các tác động có khả năng xảy ra của tiểu dự án, các mục sau đây được yêu cầu bổ sung:</w:t>
      </w:r>
    </w:p>
    <w:p w:rsidR="00572815" w:rsidRDefault="00453F67">
      <w:pPr>
        <w:pStyle w:val="ListParagraph"/>
        <w:numPr>
          <w:ilvl w:val="1"/>
          <w:numId w:val="56"/>
        </w:numPr>
        <w:spacing w:before="0" w:line="240" w:lineRule="auto"/>
        <w:ind w:left="360"/>
        <w:rPr>
          <w:rFonts w:ascii="Times New Roman" w:hAnsi="Times New Roman"/>
          <w:lang w:val="nl-NL"/>
        </w:rPr>
      </w:pPr>
      <w:r>
        <w:rPr>
          <w:rFonts w:ascii="Times New Roman" w:hAnsi="Times New Roman"/>
          <w:lang w:val="nl-NL"/>
        </w:rPr>
        <w:t>Hành động tái định cư/Kế hoạch bồi thường theo quy định OP 4.12 của Ngân hàng Thế giới (Chính sách tái định cư không tự nguyện);</w:t>
      </w:r>
    </w:p>
    <w:p w:rsidR="00572815" w:rsidRDefault="00453F67">
      <w:pPr>
        <w:pStyle w:val="ListParagraph"/>
        <w:numPr>
          <w:ilvl w:val="1"/>
          <w:numId w:val="56"/>
        </w:numPr>
        <w:spacing w:before="0" w:line="240" w:lineRule="auto"/>
        <w:ind w:left="360"/>
        <w:rPr>
          <w:rFonts w:ascii="Times New Roman" w:hAnsi="Times New Roman"/>
          <w:lang w:val="nl-NL"/>
        </w:rPr>
      </w:pPr>
      <w:r>
        <w:rPr>
          <w:rFonts w:ascii="Times New Roman" w:hAnsi="Times New Roman"/>
          <w:lang w:val="nl-NL"/>
        </w:rPr>
        <w:t>Kế hoạch phát triển dân tộc thiểu số phù hợp với OP 4.10 của Ngân hàng Thế giới (Chính sách dân tộc bản địa).</w:t>
      </w:r>
    </w:p>
    <w:p w:rsidR="00572815" w:rsidRDefault="00453F67">
      <w:pPr>
        <w:pStyle w:val="Heading2"/>
        <w:numPr>
          <w:ilvl w:val="0"/>
          <w:numId w:val="0"/>
        </w:numPr>
        <w:ind w:left="680" w:hanging="680"/>
        <w:rPr>
          <w:rFonts w:ascii="Times New Roman" w:hAnsi="Times New Roman"/>
          <w:bCs w:val="0"/>
          <w:color w:val="auto"/>
          <w:sz w:val="24"/>
          <w:szCs w:val="24"/>
          <w:lang w:val="vi-VN"/>
        </w:rPr>
      </w:pPr>
      <w:bookmarkStart w:id="552" w:name="_Toc4999201"/>
      <w:r>
        <w:rPr>
          <w:rFonts w:ascii="Times New Roman" w:hAnsi="Times New Roman"/>
          <w:bCs w:val="0"/>
          <w:color w:val="auto"/>
          <w:sz w:val="24"/>
          <w:szCs w:val="24"/>
          <w:lang w:val="vi-VN"/>
        </w:rPr>
        <w:t>5.2 Các tác động tích cực</w:t>
      </w:r>
      <w:bookmarkEnd w:id="552"/>
    </w:p>
    <w:p w:rsidR="00572815" w:rsidRDefault="00453F67">
      <w:pPr>
        <w:spacing w:before="60" w:after="60" w:line="320" w:lineRule="exact"/>
        <w:rPr>
          <w:rFonts w:ascii="Times New Roman" w:hAnsi="Times New Roman"/>
          <w:lang w:val="nl-NL"/>
        </w:rPr>
      </w:pPr>
      <w:r>
        <w:rPr>
          <w:rFonts w:ascii="Times New Roman" w:hAnsi="Times New Roman"/>
          <w:lang w:val="nl-NL"/>
        </w:rPr>
        <w:t>Việc thực hiện Tiểu dự án này dự kiến sẽ mang lại những một số tác động tích cực như sau:</w:t>
      </w:r>
    </w:p>
    <w:p w:rsidR="00572815" w:rsidRDefault="00453F67">
      <w:pPr>
        <w:spacing w:before="60" w:after="60" w:line="320" w:lineRule="exact"/>
        <w:rPr>
          <w:rFonts w:ascii="Times New Roman" w:hAnsi="Times New Roman"/>
          <w:lang w:val="nl-NL"/>
        </w:rPr>
      </w:pPr>
      <w:r>
        <w:rPr>
          <w:rFonts w:ascii="Times New Roman" w:hAnsi="Times New Roman"/>
          <w:u w:val="single"/>
          <w:lang w:val="nl-NL"/>
        </w:rPr>
        <w:t>Tác động môi trường tích cực</w:t>
      </w:r>
      <w:r>
        <w:rPr>
          <w:rFonts w:ascii="Times New Roman" w:hAnsi="Times New Roman"/>
          <w:lang w:val="nl-NL"/>
        </w:rPr>
        <w:t>: Khi hạng mục công trình được hoàn thành, năng lực của hồ Đại Thắng sẽ được phục hồi lên mức thiết kế ban đầu trong khi các hệ thống công trình đầu mối sẽ được củng cố, cải thiện an toàn đập. Ngoài ra, hồ chứa được phục hồi sẽ điều tiết tốt hơn các dòng chảy thủy văn cực đại từ các lưu vực trong mùa lũ, lưu trữ trong mùa mưa và xả trong mùa khô. Điều này sẽ cải thiện độ ẩm sẵn có trong khu vực, qua đó cung cấp môi trường sống cho thực vật và động vật giúp cho đa dạng sinh học ngày càng tăng. Các hồ chứa sẽ tiếp tục cung cấp môi trường sống của nhiều loài thủy sản.</w:t>
      </w:r>
    </w:p>
    <w:p w:rsidR="00572815" w:rsidRDefault="00453F67">
      <w:pPr>
        <w:spacing w:before="60" w:after="60" w:line="320" w:lineRule="exact"/>
        <w:rPr>
          <w:rFonts w:ascii="Times New Roman" w:hAnsi="Times New Roman"/>
          <w:lang w:val="nl-NL"/>
        </w:rPr>
      </w:pPr>
      <w:r>
        <w:rPr>
          <w:rFonts w:ascii="Times New Roman" w:hAnsi="Times New Roman"/>
          <w:u w:val="single"/>
          <w:lang w:val="nl-NL"/>
        </w:rPr>
        <w:t>Tác động kinh tế-xã hội tích cực</w:t>
      </w:r>
      <w:r>
        <w:rPr>
          <w:rFonts w:ascii="Times New Roman" w:hAnsi="Times New Roman"/>
          <w:lang w:val="nl-NL"/>
        </w:rPr>
        <w:t xml:space="preserve">: Dự án sẽ mang lại lợi ích cho người dân về giảm rủi ro thiên tai do khả năng phục hồi của đập được tăng cường để chống lại thiên tai. Đập phục hồi cũng sẽ giúp cải thiện năng suất và sản lượng nông nghiệp do nguồn cung cấp nước đầy đủ và ổn định tưới cho 130 ha lúa, hoa màu và tiềm năng nuôi trồng thủy sản được tăng cường của hồ </w:t>
      </w:r>
      <w:r>
        <w:rPr>
          <w:rFonts w:ascii="Times New Roman" w:hAnsi="Times New Roman"/>
          <w:lang w:val="nl-NL"/>
        </w:rPr>
        <w:lastRenderedPageBreak/>
        <w:t>chứa. Lợi ích kinh tế xã hội khác từ Tiểu dự án đến từ việc tạm thời tăng cơ hội việc làm trong quá trình xây dựng do thuê mướn người lao động của địa phương cũng như do gia tăng nhu cầu đối với các dịch vụ của các địa phương thuộc vùng dự án, chủ yếu về ăn, ở, đi lại và giải trí.</w:t>
      </w:r>
    </w:p>
    <w:p w:rsidR="00572815" w:rsidRDefault="00453F67">
      <w:pPr>
        <w:pStyle w:val="Heading2"/>
        <w:numPr>
          <w:ilvl w:val="0"/>
          <w:numId w:val="0"/>
        </w:numPr>
        <w:ind w:left="680" w:hanging="680"/>
        <w:rPr>
          <w:rFonts w:ascii="Times New Roman" w:hAnsi="Times New Roman"/>
          <w:bCs w:val="0"/>
          <w:color w:val="auto"/>
          <w:sz w:val="24"/>
          <w:szCs w:val="24"/>
          <w:lang w:val="vi-VN"/>
        </w:rPr>
      </w:pPr>
      <w:bookmarkStart w:id="553" w:name="_Toc4999202"/>
      <w:r>
        <w:rPr>
          <w:rFonts w:ascii="Times New Roman" w:hAnsi="Times New Roman"/>
          <w:bCs w:val="0"/>
          <w:color w:val="auto"/>
          <w:sz w:val="24"/>
          <w:szCs w:val="24"/>
          <w:lang w:val="vi-VN"/>
        </w:rPr>
        <w:t>5.3. Các vấn đề và tác động tiêu cực</w:t>
      </w:r>
      <w:bookmarkEnd w:id="553"/>
    </w:p>
    <w:p w:rsidR="00572815" w:rsidRDefault="00453F67">
      <w:pPr>
        <w:pStyle w:val="Heading2"/>
        <w:numPr>
          <w:ilvl w:val="0"/>
          <w:numId w:val="0"/>
        </w:numPr>
        <w:ind w:left="680" w:hanging="680"/>
        <w:rPr>
          <w:rFonts w:ascii="Times New Roman" w:hAnsi="Times New Roman"/>
          <w:color w:val="auto"/>
          <w:sz w:val="24"/>
          <w:szCs w:val="24"/>
          <w:lang w:val="pl-PL" w:eastAsia="ja-JP"/>
        </w:rPr>
      </w:pPr>
      <w:bookmarkStart w:id="554" w:name="_Toc4999203"/>
      <w:r>
        <w:rPr>
          <w:rFonts w:ascii="Times New Roman" w:hAnsi="Times New Roman"/>
          <w:color w:val="auto"/>
          <w:sz w:val="24"/>
          <w:szCs w:val="24"/>
          <w:lang w:val="pl-PL" w:eastAsia="ja-JP"/>
        </w:rPr>
        <w:t>5.3.1 Các vấn đề và tác động tiêu cực ngắn hạn</w:t>
      </w:r>
      <w:bookmarkEnd w:id="554"/>
    </w:p>
    <w:p w:rsidR="00572815" w:rsidRDefault="00453F67">
      <w:pPr>
        <w:spacing w:before="60" w:after="60" w:line="320" w:lineRule="exact"/>
        <w:rPr>
          <w:rFonts w:ascii="Times New Roman" w:hAnsi="Times New Roman"/>
          <w:lang w:val="nl-NL"/>
        </w:rPr>
      </w:pPr>
      <w:r>
        <w:rPr>
          <w:rFonts w:ascii="Times New Roman" w:hAnsi="Times New Roman"/>
          <w:lang w:val="nl-NL"/>
        </w:rPr>
        <w:t>Trước khi thi công, vẫn còn số các hoạt động chuẩn bị cần phải được hoàn thành. Những hoạt động này bao gồm việc chuẩn bị kỹ thuật chi tiết, chương trình làm việc,giải phóng mặt bằng, đấu thầu và mua sắm. Những hoạt động này có thể là nguyên nhân gây ra sự lo lắng cho một số người trong các cộng đồng dân cư bị ảnh hưởng. Trong thực tế xây dựng, các hoạt động cơ giớilà nguyên nhân chính gây ra các tác động tiêu cực. Tác động do các hoạt động chuẩn bị và xây dựng là thường ngắn hạn và cục bộ. Các tác động tiềm tàng cho các hoạt động này được tóm tắt trong Bảng 5.1 và được đánh giá riêng dưới đây:</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1. Sự lo ngại chung của dân cư địa phương</w:t>
      </w:r>
      <w:r>
        <w:rPr>
          <w:rFonts w:ascii="Times New Roman" w:hAnsi="Times New Roman"/>
          <w:u w:val="single"/>
          <w:lang w:val="nl-NL"/>
        </w:rPr>
        <w:t>:</w:t>
      </w:r>
      <w:r>
        <w:rPr>
          <w:rFonts w:ascii="Times New Roman" w:hAnsi="Times New Roman"/>
          <w:lang w:val="nl-NL"/>
        </w:rPr>
        <w:t xml:space="preserve"> Trước khi thi công, người dân, nông dân, phụ nữ, và những nhóm kháctrong cộng đồng có thể có những lo ngại về những tác động và cơ hội đến từ Tiểu dự án. Tác động như mất đất trồng trọt và công trình do thu hồi đất hoặc các công trình phụ tạm thời phục vụ cho các hoạt động xây dựng là nguồn gốc của sự lo lắng có thể dẫn đến thái độ tiêu cực đối với Tiểu dự án. Một số người cũng mong muốn có được một công viêc trong thời gian thi công. Do đó, người dân cần phải được tư vấn và cung cấp thông tin để họ có thể dự đoán được các tác động và cơ hội, nhờ đó góp phần vào kế hoạch và thiết kế của Tiểu dự án.</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2. Gián đoạn nguồn cung cấp nước cho thủy lợi</w:t>
      </w:r>
      <w:r>
        <w:rPr>
          <w:rFonts w:ascii="Times New Roman" w:hAnsi="Times New Roman"/>
          <w:lang w:val="nl-NL"/>
        </w:rPr>
        <w:t>: Sẽ có một gián đoạn không thể tránh khỏi trong quá trình thay thế cống lấy nước. Điều này sẽ ảnh hưởng đến các loại cây trồng ở khu vực hạ lưu đặc biệt ở 3 thôn: Đại Đồng, Thắng Lợi và Đại Thắng. Khoảng 57 ha đất nông nghiệp được dự đoán sẽ gặp tình trạng thiếu nước trong một khoảng thời gian từ 2 đến 6 tháng. Những vùng đất này đang được canh tác bởi 244 hộ, 223 trong số đó là người Mường. Theo kịch bản trường hợp xấu nhất không có nước trong sáu tháng, các hộ gia đình có thể bỏ lỡ 2 mùa lúa.</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3. Xung đột có thể xảy ra giữa người lao động nhập cư và dân cư địa phương</w:t>
      </w:r>
      <w:r>
        <w:rPr>
          <w:rFonts w:ascii="Times New Roman" w:hAnsi="Times New Roman"/>
          <w:lang w:val="nl-NL"/>
        </w:rPr>
        <w:t>: Dân cư địa phương và các lao động nhập cư có thể đến từ các nền văn hóa khác nhau, điều này có thể dẫn đến những xung đột giữa hai nhóm người. Tác động này được đánh giá ít có khả năng xảy ra.</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4. Tăng rủi ro về sức khỏe và sự an toàn của người dân địa phương và người lao động do tiếp xúc với các mối nguy hiểm tại công trường và tại các tuyến đường xây dựng</w:t>
      </w:r>
      <w:r>
        <w:rPr>
          <w:rFonts w:ascii="Times New Roman" w:hAnsi="Times New Roman"/>
          <w:u w:val="single"/>
          <w:lang w:val="nl-NL"/>
        </w:rPr>
        <w:t>:</w:t>
      </w:r>
      <w:r>
        <w:rPr>
          <w:rFonts w:ascii="Times New Roman" w:hAnsi="Times New Roman"/>
          <w:lang w:val="nl-NL"/>
        </w:rPr>
        <w:t xml:space="preserve"> Cư dân dọc theo các tuyến đường giao thông chính (từ thị trấn Chi Nê đến công trình) sẽ có nguy cơ về tai nạn giao thông. Dân số và mật độ giao thông trên con đường này từ thấp đến trung bình. Tuy nhiên mật độ giao thông thấp có thể dẫn đến việc di chuyển với tốc độ cao từ đó có thể gây ra tai nạn giao thông nguy hiểm. Mối nguy hiểm tại địa điểm xây dựng có thể bao gồm: việc đào sâu, các lối đi không an toàn, dốc trơn trượt, sạt lở mái và các vùng nước sâu. Tiếp xúc thường xuyên giữa lao động nhập cư và người dân địa phương cũng có thể dẫn đến cả những mối những nguy hiểm về sức khỏe từ bệnh truyền nhiễm. Những người lao động có thể không có miễn dịch tốt đối với các bệnh dịch địa phương và sẽ bị phơi nhiễm với các bệnh địa phương và tác nhân gây bệnh như muỗi. Ngoài ra, công nhân xây dựng từ các khu vực khác cũng có thể mang lối sống và mầm bệnh có thể phá vỡ các quy định và truyền thống của địa </w:t>
      </w:r>
      <w:r>
        <w:rPr>
          <w:rFonts w:ascii="Times New Roman" w:hAnsi="Times New Roman"/>
          <w:lang w:val="nl-NL"/>
        </w:rPr>
        <w:lastRenderedPageBreak/>
        <w:t>phương. Đơn vị quản lý dự án địa phương cần phải xem xét các nguy cơ sức khỏe như bệnh truyền nhiễm qua đường tình dục, đi kèm vớiđó là các chiến dịch truyền thông.</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5. Thiệt hại đối với đường giao thông liên thôn</w:t>
      </w:r>
      <w:r>
        <w:rPr>
          <w:rFonts w:ascii="Times New Roman" w:hAnsi="Times New Roman"/>
          <w:i/>
          <w:lang w:val="nl-NL"/>
        </w:rPr>
        <w:t>:</w:t>
      </w:r>
      <w:r>
        <w:rPr>
          <w:rFonts w:ascii="Times New Roman" w:hAnsi="Times New Roman"/>
          <w:lang w:val="nl-NL"/>
        </w:rPr>
        <w:t xml:space="preserve"> Đối với các xe tải nặng (7-10 tấn) và tốc độ được cho phép (30km/h) đi lại trên tuyến đường xã và đường giao thông liên thôn, chúng có thể gây ra hư hỏng, thiệt hại cho các tuyến đường liên thôn hiện có, dẫn đến vận chuyển bị gián đoạn.</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6. Ô nhiễm từ nước thải sinh hoạt</w:t>
      </w:r>
      <w:r>
        <w:rPr>
          <w:rFonts w:ascii="Times New Roman" w:hAnsi="Times New Roman"/>
          <w:i/>
          <w:lang w:val="nl-NL"/>
        </w:rPr>
        <w:t>:</w:t>
      </w:r>
      <w:r>
        <w:rPr>
          <w:rFonts w:ascii="Times New Roman" w:hAnsi="Times New Roman"/>
          <w:lang w:val="nl-NL"/>
        </w:rPr>
        <w:t xml:space="preserve"> Nước thải sinh hoạt (chủ yếu là từ các công nhân) có chứa chất hữu cơ (BOD5, COD), chất dinh dưỡng (N, NH4, P) và vi khuẩn (Coliform) để nó có thể dẫn đến sự ô nhiễm nước mặt và nước ngầm nếu không được điều trị và xử lý đúng. Nước thải sinh hoạt bắt nguồn từ việc nấu ăn, giặt giũ và các hoạt động vệ sinh hàng ngày của người lao động. Dựa trên nhu cầu cấp nước theo tiêu chuẩn của Bộ Xây dựng (TCXDVN 33-2006), lượng nước cần thiết cho một người sử dụng hàng ngày là 80 lít / ngày, và lượng nước thải là 80% (80 lít/người/ngày). Số công nhân trong thời điểm diễn ra các hoạt động xây dựng cao nhất sẽ là khoảng 52 người. Vì vậy sẽ có khoảng 1,66 mét khối nước thải mỗi ngày tạo ra tại các lán trại của công nhân. Lượng chất thải này là không đáng kể. Tuy nhiên nồng độ các chất ô nhiễm trong nước thải cao hơn giới hạn cho phép đối với nước thải theo QCVN 14: 2008 / BTNMT. Do đó, xử lý nước thải đạt tiêu chuẩn như là: có thể áp dụng bể tự hoại và bể lắng hoặc bể/hố thấm.</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7. Ô nhiễm từ nước thải xây dựng:</w:t>
      </w:r>
      <w:r>
        <w:rPr>
          <w:rFonts w:ascii="Times New Roman" w:hAnsi="Times New Roman"/>
          <w:lang w:val="nl-NL"/>
        </w:rPr>
        <w:t xml:space="preserve"> Quá trình trộn bê tông, bảo trì máy móc sẽ tạo ra một số lượng nước thải nhất định. Lượng nước thải được tạo của hoạt động xây dựng lớn nhất được ước tính là khoảng 0,5 mét khối mỗi ngày. Con số này được coi là không đáng kể.</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8. Nước ngầm ô nhiễm</w:t>
      </w:r>
      <w:r>
        <w:rPr>
          <w:rFonts w:ascii="Times New Roman" w:hAnsi="Times New Roman"/>
          <w:i/>
          <w:lang w:val="nl-NL"/>
        </w:rPr>
        <w:t>:</w:t>
      </w:r>
      <w:r>
        <w:rPr>
          <w:rFonts w:ascii="Times New Roman" w:hAnsi="Times New Roman"/>
          <w:lang w:val="nl-NL"/>
        </w:rPr>
        <w:t xml:space="preserve"> Nước mặt là nguồn chính cung cấp nước cho nước ngầm, do đó sự ô nhiễm nước mặt sẽ dẫn đến ô nhiễm tầng nước ngầm. Do không có nước thải đáng kể từ việc xây dựng và từ các lán trại của công nhân,  nên tác động này là không đáng kể. Các nguồn ô nhiễm khác là chất thải nguy hại dạng lỏng như dầu thải, dầu mỡ và nước rỉ từ rác thải rắn. Những chất thải này cũng rất nhỏ và không có khả năng gây ô nhiễm đáng kể đến nguồn nước ngầm.</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8. Nồng độ bụi trong không khí tăng</w:t>
      </w:r>
      <w:r>
        <w:rPr>
          <w:rFonts w:ascii="Times New Roman" w:hAnsi="Times New Roman"/>
          <w:i/>
          <w:lang w:val="nl-NL"/>
        </w:rPr>
        <w:t>:</w:t>
      </w:r>
      <w:r>
        <w:rPr>
          <w:rFonts w:ascii="Times New Roman" w:hAnsi="Times New Roman"/>
          <w:lang w:val="nl-NL"/>
        </w:rPr>
        <w:t xml:space="preserve"> Căn cứ vào tính toán sơ bộ, tổng số vật liệu được sử dụng cho xây dựng (tức là đào bới, công trình bằng đất và bê tông) là khoảng 230.441 tấn. Điều này sẽ cần khoảng 23.044 chuyến xe tải nghĩa khoảng 157 chuyến mỗi ngày trong 7 tháng (210 ngày) hoặc là 19 xe tải mỗi một giờ trên một ngày làm việc 8 giờ. Điều này rất đáng kể và được thực hiện trong mùa khô, khả năng bụi tạo ra là rất cao. Các mức độ có thể gây ô nhiễm bụi được đánh giá dưới đây:</w:t>
      </w:r>
    </w:p>
    <w:p w:rsidR="00572815" w:rsidRDefault="00453F67">
      <w:pPr>
        <w:spacing w:before="60" w:after="60" w:line="320" w:lineRule="exact"/>
        <w:jc w:val="center"/>
        <w:rPr>
          <w:rFonts w:ascii="Times New Roman" w:hAnsi="Times New Roman"/>
          <w:b/>
          <w:lang w:val="nl-NL"/>
        </w:rPr>
      </w:pPr>
      <w:r>
        <w:rPr>
          <w:rFonts w:ascii="Times New Roman" w:hAnsi="Times New Roman"/>
          <w:b/>
          <w:lang w:val="nl-NL"/>
        </w:rPr>
        <w:t xml:space="preserve">Bảng 5-1: </w:t>
      </w:r>
      <w:r>
        <w:rPr>
          <w:rFonts w:ascii="Times New Roman" w:eastAsia="Times New Roman" w:hAnsi="Times New Roman"/>
          <w:b/>
          <w:bCs/>
          <w:iCs/>
          <w:lang w:val="nl-NL" w:eastAsia="de-DE"/>
        </w:rPr>
        <w:t>Lưu lượng xe vận chuyển vật liệu khu vực dự án</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1869"/>
        <w:gridCol w:w="1759"/>
        <w:gridCol w:w="2118"/>
      </w:tblGrid>
      <w:tr w:rsidR="00572815">
        <w:trPr>
          <w:jc w:val="center"/>
        </w:trPr>
        <w:tc>
          <w:tcPr>
            <w:tcW w:w="3542" w:type="dxa"/>
            <w:vAlign w:val="center"/>
          </w:tcPr>
          <w:p w:rsidR="00572815" w:rsidRDefault="00453F67">
            <w:pPr>
              <w:spacing w:before="0" w:line="240" w:lineRule="auto"/>
              <w:jc w:val="center"/>
              <w:rPr>
                <w:rFonts w:ascii="Times New Roman" w:hAnsi="Times New Roman"/>
                <w:b/>
                <w:bCs/>
                <w:lang w:val="vi-VN"/>
              </w:rPr>
            </w:pPr>
            <w:r>
              <w:rPr>
                <w:rFonts w:ascii="Times New Roman" w:hAnsi="Times New Roman"/>
                <w:b/>
                <w:bCs/>
                <w:lang w:val="vi-VN"/>
              </w:rPr>
              <w:t>Khối lượng vật liệu vận chuyển (tấn)</w:t>
            </w:r>
          </w:p>
        </w:tc>
        <w:tc>
          <w:tcPr>
            <w:tcW w:w="1869" w:type="dxa"/>
            <w:vAlign w:val="center"/>
          </w:tcPr>
          <w:p w:rsidR="00572815" w:rsidRDefault="00453F67">
            <w:pPr>
              <w:spacing w:before="0" w:line="240" w:lineRule="auto"/>
              <w:jc w:val="center"/>
              <w:rPr>
                <w:rFonts w:ascii="Times New Roman" w:hAnsi="Times New Roman"/>
                <w:b/>
                <w:bCs/>
              </w:rPr>
            </w:pPr>
            <w:r>
              <w:rPr>
                <w:rFonts w:ascii="Times New Roman" w:hAnsi="Times New Roman"/>
                <w:b/>
                <w:bCs/>
              </w:rPr>
              <w:t xml:space="preserve">Tổng số </w:t>
            </w:r>
          </w:p>
          <w:p w:rsidR="00572815" w:rsidRDefault="00453F67">
            <w:pPr>
              <w:spacing w:before="0" w:line="240" w:lineRule="auto"/>
              <w:jc w:val="center"/>
              <w:rPr>
                <w:rFonts w:ascii="Times New Roman" w:hAnsi="Times New Roman"/>
                <w:b/>
                <w:bCs/>
              </w:rPr>
            </w:pPr>
            <w:r>
              <w:rPr>
                <w:rFonts w:ascii="Times New Roman" w:hAnsi="Times New Roman"/>
                <w:b/>
                <w:bCs/>
              </w:rPr>
              <w:t>(lượt xe)</w:t>
            </w:r>
          </w:p>
        </w:tc>
        <w:tc>
          <w:tcPr>
            <w:tcW w:w="1759" w:type="dxa"/>
            <w:vAlign w:val="center"/>
          </w:tcPr>
          <w:p w:rsidR="00572815" w:rsidRDefault="00453F67">
            <w:pPr>
              <w:spacing w:before="0" w:line="240" w:lineRule="auto"/>
              <w:jc w:val="center"/>
              <w:rPr>
                <w:rFonts w:ascii="Times New Roman" w:hAnsi="Times New Roman"/>
                <w:b/>
                <w:bCs/>
              </w:rPr>
            </w:pPr>
            <w:r>
              <w:rPr>
                <w:rFonts w:ascii="Times New Roman" w:hAnsi="Times New Roman"/>
                <w:b/>
                <w:bCs/>
              </w:rPr>
              <w:t xml:space="preserve">Thời gian </w:t>
            </w:r>
          </w:p>
          <w:p w:rsidR="00572815" w:rsidRDefault="00453F67">
            <w:pPr>
              <w:spacing w:before="0" w:line="240" w:lineRule="auto"/>
              <w:jc w:val="center"/>
              <w:rPr>
                <w:rFonts w:ascii="Times New Roman" w:hAnsi="Times New Roman"/>
                <w:b/>
                <w:bCs/>
              </w:rPr>
            </w:pPr>
            <w:r>
              <w:rPr>
                <w:rFonts w:ascii="Times New Roman" w:hAnsi="Times New Roman"/>
                <w:b/>
                <w:bCs/>
              </w:rPr>
              <w:t>(ngày)</w:t>
            </w:r>
          </w:p>
        </w:tc>
        <w:tc>
          <w:tcPr>
            <w:tcW w:w="2118" w:type="dxa"/>
            <w:vAlign w:val="center"/>
          </w:tcPr>
          <w:p w:rsidR="00572815" w:rsidRDefault="00453F67">
            <w:pPr>
              <w:spacing w:before="0" w:line="240" w:lineRule="auto"/>
              <w:jc w:val="center"/>
              <w:rPr>
                <w:rFonts w:ascii="Times New Roman" w:hAnsi="Times New Roman"/>
                <w:b/>
                <w:bCs/>
              </w:rPr>
            </w:pPr>
            <w:r>
              <w:rPr>
                <w:rFonts w:ascii="Times New Roman" w:hAnsi="Times New Roman"/>
                <w:b/>
                <w:bCs/>
              </w:rPr>
              <w:t>Lưu lượng</w:t>
            </w:r>
          </w:p>
          <w:p w:rsidR="00572815" w:rsidRDefault="00453F67">
            <w:pPr>
              <w:spacing w:before="0" w:line="240" w:lineRule="auto"/>
              <w:jc w:val="center"/>
              <w:rPr>
                <w:rFonts w:ascii="Times New Roman" w:hAnsi="Times New Roman"/>
                <w:b/>
                <w:bCs/>
              </w:rPr>
            </w:pPr>
            <w:r>
              <w:rPr>
                <w:rFonts w:ascii="Times New Roman" w:hAnsi="Times New Roman"/>
                <w:b/>
                <w:bCs/>
              </w:rPr>
              <w:t>(xe/ngày)</w:t>
            </w:r>
          </w:p>
        </w:tc>
      </w:tr>
      <w:tr w:rsidR="00572815">
        <w:trPr>
          <w:jc w:val="center"/>
        </w:trPr>
        <w:tc>
          <w:tcPr>
            <w:tcW w:w="3542" w:type="dxa"/>
          </w:tcPr>
          <w:p w:rsidR="00572815" w:rsidRDefault="00453F67">
            <w:pPr>
              <w:spacing w:before="0" w:line="240" w:lineRule="auto"/>
              <w:jc w:val="center"/>
              <w:rPr>
                <w:rFonts w:ascii="Times New Roman" w:hAnsi="Times New Roman"/>
              </w:rPr>
            </w:pPr>
            <w:r>
              <w:rPr>
                <w:rFonts w:ascii="Times New Roman" w:hAnsi="Times New Roman"/>
                <w:bCs/>
                <w:lang w:val="pt-BR"/>
              </w:rPr>
              <w:t>230441</w:t>
            </w:r>
          </w:p>
        </w:tc>
        <w:tc>
          <w:tcPr>
            <w:tcW w:w="1869" w:type="dxa"/>
          </w:tcPr>
          <w:p w:rsidR="00572815" w:rsidRDefault="00453F67">
            <w:pPr>
              <w:spacing w:before="0" w:line="240" w:lineRule="auto"/>
              <w:jc w:val="center"/>
              <w:rPr>
                <w:rFonts w:ascii="Times New Roman" w:hAnsi="Times New Roman"/>
              </w:rPr>
            </w:pPr>
            <w:r>
              <w:rPr>
                <w:rFonts w:ascii="Times New Roman" w:hAnsi="Times New Roman"/>
                <w:lang w:val="nl-NL"/>
              </w:rPr>
              <w:t>23044</w:t>
            </w:r>
          </w:p>
        </w:tc>
        <w:tc>
          <w:tcPr>
            <w:tcW w:w="1759" w:type="dxa"/>
          </w:tcPr>
          <w:p w:rsidR="00572815" w:rsidRDefault="00453F67">
            <w:pPr>
              <w:spacing w:before="0" w:line="240" w:lineRule="auto"/>
              <w:jc w:val="center"/>
              <w:rPr>
                <w:rFonts w:ascii="Times New Roman" w:hAnsi="Times New Roman"/>
              </w:rPr>
            </w:pPr>
            <w:r>
              <w:rPr>
                <w:rFonts w:ascii="Times New Roman" w:hAnsi="Times New Roman"/>
              </w:rPr>
              <w:t>210</w:t>
            </w:r>
          </w:p>
        </w:tc>
        <w:tc>
          <w:tcPr>
            <w:tcW w:w="2118" w:type="dxa"/>
          </w:tcPr>
          <w:p w:rsidR="00572815" w:rsidRDefault="00453F67">
            <w:pPr>
              <w:spacing w:before="0" w:line="240" w:lineRule="auto"/>
              <w:jc w:val="center"/>
              <w:rPr>
                <w:rFonts w:ascii="Times New Roman" w:hAnsi="Times New Roman"/>
              </w:rPr>
            </w:pPr>
            <w:r>
              <w:rPr>
                <w:rFonts w:ascii="Times New Roman" w:hAnsi="Times New Roman"/>
              </w:rPr>
              <w:t>157</w:t>
            </w:r>
          </w:p>
        </w:tc>
      </w:tr>
    </w:tbl>
    <w:p w:rsidR="00572815" w:rsidRDefault="00572815">
      <w:pPr>
        <w:spacing w:before="60" w:after="60" w:line="320" w:lineRule="exact"/>
        <w:jc w:val="center"/>
        <w:rPr>
          <w:rFonts w:ascii="Times New Roman" w:hAnsi="Times New Roman"/>
          <w:b/>
          <w:lang w:val="nl-NL"/>
        </w:rPr>
      </w:pPr>
    </w:p>
    <w:p w:rsidR="00572815" w:rsidRDefault="00453F67">
      <w:pPr>
        <w:spacing w:before="60" w:after="60" w:line="320" w:lineRule="exact"/>
        <w:rPr>
          <w:rFonts w:ascii="Times New Roman" w:hAnsi="Times New Roman"/>
          <w:lang w:val="nl-NL"/>
        </w:rPr>
      </w:pPr>
      <w:r>
        <w:rPr>
          <w:rFonts w:ascii="Times New Roman" w:hAnsi="Times New Roman"/>
          <w:lang w:val="nl-NL"/>
        </w:rPr>
        <w:t>Các xe tải di chuyển và để vận chuyển các vật liệu tạo ra một lượng lớn bụi. Giả sử tốc độ trung bình 35km/h, trọng tải trung bình 5 tấn/xe tải, khoảng cách di chuyển trung bình là 5 km và theo như các phương pháp đánh giá nhanh của WHO, khối lượng bụi trung bình tạo ra là 436,14 kg/h (Bảng 5-2).</w:t>
      </w:r>
    </w:p>
    <w:p w:rsidR="00572815" w:rsidRDefault="00453F67">
      <w:pPr>
        <w:pStyle w:val="DMBANG0"/>
        <w:spacing w:before="0" w:after="0" w:line="288" w:lineRule="auto"/>
        <w:ind w:firstLine="0"/>
        <w:outlineLvl w:val="5"/>
        <w:rPr>
          <w:rFonts w:ascii="Times New Roman" w:eastAsia="Times New Roman" w:hAnsi="Times New Roman"/>
          <w:b/>
          <w:bCs/>
          <w:i w:val="0"/>
          <w:iCs w:val="0"/>
          <w:szCs w:val="24"/>
          <w:lang w:eastAsia="de-DE"/>
        </w:rPr>
      </w:pPr>
      <w:bookmarkStart w:id="555" w:name="_Toc424890422"/>
      <w:r>
        <w:rPr>
          <w:rFonts w:ascii="Times New Roman" w:eastAsia="Times New Roman" w:hAnsi="Times New Roman"/>
          <w:b/>
          <w:bCs/>
          <w:i w:val="0"/>
          <w:iCs w:val="0"/>
          <w:szCs w:val="24"/>
          <w:lang w:eastAsia="de-DE"/>
        </w:rPr>
        <w:lastRenderedPageBreak/>
        <w:t>Bảng 5-</w:t>
      </w:r>
      <w:r>
        <w:rPr>
          <w:rFonts w:ascii="Times New Roman" w:eastAsia="Times New Roman" w:hAnsi="Times New Roman"/>
          <w:b/>
          <w:bCs/>
          <w:i w:val="0"/>
          <w:iCs w:val="0"/>
          <w:szCs w:val="24"/>
          <w:lang w:val="nl-NL" w:eastAsia="de-DE"/>
        </w:rPr>
        <w:t>2:</w:t>
      </w:r>
      <w:r>
        <w:rPr>
          <w:rFonts w:ascii="Times New Roman" w:eastAsia="Times New Roman" w:hAnsi="Times New Roman"/>
          <w:b/>
          <w:bCs/>
          <w:i w:val="0"/>
          <w:iCs w:val="0"/>
          <w:szCs w:val="24"/>
          <w:lang w:eastAsia="de-DE"/>
        </w:rPr>
        <w:t xml:space="preserve"> Tải lượng bụi trong quá trình thi công</w:t>
      </w:r>
      <w:bookmarkEnd w:id="555"/>
    </w:p>
    <w:tbl>
      <w:tblPr>
        <w:tblW w:w="9072" w:type="dxa"/>
        <w:tblLayout w:type="fixed"/>
        <w:tblLook w:val="04A0" w:firstRow="1" w:lastRow="0" w:firstColumn="1" w:lastColumn="0" w:noHBand="0" w:noVBand="1"/>
      </w:tblPr>
      <w:tblGrid>
        <w:gridCol w:w="2268"/>
        <w:gridCol w:w="1418"/>
        <w:gridCol w:w="1714"/>
        <w:gridCol w:w="2160"/>
        <w:gridCol w:w="1512"/>
      </w:tblGrid>
      <w:tr w:rsidR="00572815">
        <w:trPr>
          <w:trHeight w:val="1102"/>
        </w:trPr>
        <w:tc>
          <w:tcPr>
            <w:tcW w:w="2268" w:type="dxa"/>
            <w:tcBorders>
              <w:top w:val="single" w:sz="8" w:space="0" w:color="auto"/>
              <w:left w:val="single" w:sz="8" w:space="0" w:color="auto"/>
              <w:bottom w:val="single" w:sz="8" w:space="0" w:color="000000"/>
              <w:right w:val="single" w:sz="8" w:space="0" w:color="000000"/>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Nguồn phát sinh</w:t>
            </w:r>
          </w:p>
        </w:tc>
        <w:tc>
          <w:tcPr>
            <w:tcW w:w="1418" w:type="dxa"/>
            <w:tcBorders>
              <w:top w:val="single" w:sz="8" w:space="0" w:color="auto"/>
              <w:left w:val="nil"/>
              <w:bottom w:val="single" w:sz="4" w:space="0" w:color="auto"/>
              <w:right w:val="single" w:sz="8" w:space="0" w:color="000000"/>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Hệ số phát sinh</w:t>
            </w:r>
          </w:p>
          <w:p w:rsidR="00572815" w:rsidRDefault="00453F67">
            <w:pPr>
              <w:spacing w:before="0" w:line="240" w:lineRule="auto"/>
              <w:jc w:val="center"/>
              <w:rPr>
                <w:rFonts w:ascii="Times New Roman" w:hAnsi="Times New Roman"/>
                <w:b/>
                <w:bCs/>
              </w:rPr>
            </w:pPr>
            <w:r>
              <w:rPr>
                <w:rFonts w:ascii="Times New Roman" w:hAnsi="Times New Roman"/>
                <w:b/>
                <w:bCs/>
                <w:i/>
                <w:iCs/>
              </w:rPr>
              <w:t>(1000km)</w:t>
            </w:r>
          </w:p>
        </w:tc>
        <w:tc>
          <w:tcPr>
            <w:tcW w:w="1714" w:type="dxa"/>
            <w:tcBorders>
              <w:top w:val="single" w:sz="8" w:space="0" w:color="auto"/>
              <w:left w:val="single" w:sz="8" w:space="0" w:color="auto"/>
              <w:bottom w:val="single" w:sz="4" w:space="0" w:color="auto"/>
              <w:right w:val="single" w:sz="8" w:space="0" w:color="000000"/>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 xml:space="preserve">Lượng bụi phát sinh của 1 lượt xe </w:t>
            </w:r>
            <w:r>
              <w:rPr>
                <w:rFonts w:ascii="Times New Roman" w:hAnsi="Times New Roman"/>
                <w:b/>
                <w:bCs/>
                <w:i/>
                <w:iCs/>
              </w:rPr>
              <w:t>(kg/1000km)</w:t>
            </w:r>
          </w:p>
        </w:tc>
        <w:tc>
          <w:tcPr>
            <w:tcW w:w="2160" w:type="dxa"/>
            <w:tcBorders>
              <w:top w:val="single" w:sz="8" w:space="0" w:color="auto"/>
              <w:left w:val="nil"/>
              <w:right w:val="single" w:sz="8" w:space="0" w:color="000000"/>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Tải lượng phát sinh trung bình</w:t>
            </w:r>
          </w:p>
          <w:p w:rsidR="00572815" w:rsidRDefault="00453F67">
            <w:pPr>
              <w:spacing w:before="0" w:line="240" w:lineRule="auto"/>
              <w:jc w:val="center"/>
              <w:rPr>
                <w:rFonts w:ascii="Times New Roman" w:hAnsi="Times New Roman"/>
                <w:b/>
                <w:bCs/>
              </w:rPr>
            </w:pPr>
            <w:r>
              <w:rPr>
                <w:rFonts w:ascii="Times New Roman" w:hAnsi="Times New Roman"/>
                <w:b/>
                <w:bCs/>
                <w:i/>
                <w:iCs/>
              </w:rPr>
              <w:t>(kg/ngày)</w:t>
            </w:r>
          </w:p>
        </w:tc>
        <w:tc>
          <w:tcPr>
            <w:tcW w:w="1512" w:type="dxa"/>
            <w:tcBorders>
              <w:top w:val="single" w:sz="8" w:space="0" w:color="auto"/>
              <w:left w:val="nil"/>
              <w:right w:val="single" w:sz="8" w:space="0" w:color="000000"/>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Tải lượng phát sinh trung bình</w:t>
            </w:r>
          </w:p>
          <w:p w:rsidR="00572815" w:rsidRDefault="00453F67">
            <w:pPr>
              <w:spacing w:before="0" w:line="240" w:lineRule="auto"/>
              <w:jc w:val="center"/>
              <w:rPr>
                <w:rFonts w:ascii="Times New Roman" w:hAnsi="Times New Roman"/>
                <w:b/>
                <w:bCs/>
              </w:rPr>
            </w:pPr>
            <w:r>
              <w:rPr>
                <w:rFonts w:ascii="Times New Roman" w:hAnsi="Times New Roman"/>
                <w:b/>
                <w:bCs/>
                <w:i/>
                <w:iCs/>
              </w:rPr>
              <w:t>(kg/h)</w:t>
            </w:r>
          </w:p>
        </w:tc>
      </w:tr>
      <w:tr w:rsidR="00572815">
        <w:trPr>
          <w:trHeight w:val="323"/>
        </w:trPr>
        <w:tc>
          <w:tcPr>
            <w:tcW w:w="2268" w:type="dxa"/>
            <w:tcBorders>
              <w:top w:val="single" w:sz="8" w:space="0" w:color="auto"/>
              <w:left w:val="single" w:sz="8" w:space="0" w:color="auto"/>
              <w:bottom w:val="single" w:sz="8" w:space="0" w:color="auto"/>
              <w:right w:val="single" w:sz="8" w:space="0" w:color="000000"/>
            </w:tcBorders>
            <w:vAlign w:val="center"/>
          </w:tcPr>
          <w:p w:rsidR="00572815" w:rsidRDefault="00453F67">
            <w:pPr>
              <w:spacing w:before="0" w:line="240" w:lineRule="auto"/>
              <w:ind w:left="-108" w:right="-108"/>
              <w:jc w:val="center"/>
              <w:rPr>
                <w:rFonts w:ascii="Times New Roman" w:hAnsi="Times New Roman"/>
              </w:rPr>
            </w:pPr>
            <w:r>
              <w:rPr>
                <w:rFonts w:ascii="Times New Roman" w:hAnsi="Times New Roman"/>
              </w:rPr>
              <w:t xml:space="preserve">Vận chuyển vật liệu </w:t>
            </w:r>
          </w:p>
        </w:tc>
        <w:tc>
          <w:tcPr>
            <w:tcW w:w="1418" w:type="dxa"/>
            <w:tcBorders>
              <w:top w:val="single" w:sz="4" w:space="0" w:color="auto"/>
              <w:left w:val="nil"/>
              <w:bottom w:val="single" w:sz="8" w:space="0" w:color="auto"/>
              <w:right w:val="single" w:sz="8"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3,7</w:t>
            </w:r>
            <w:r>
              <w:rPr>
                <w:rFonts w:ascii="Times New Roman" w:hAnsi="Times New Roman"/>
                <w:position w:val="-4"/>
              </w:rPr>
              <w:object w:dxaOrig="146" w:dyaOrig="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35" o:title=""/>
                </v:shape>
                <o:OLEObject Type="Embed" ProgID="Equation.3" ShapeID="_x0000_i1025" DrawAspect="Content" ObjectID="_1615613605" r:id="rId36"/>
              </w:object>
            </w:r>
            <w:r>
              <w:rPr>
                <w:rFonts w:ascii="Times New Roman" w:hAnsi="Times New Roman"/>
              </w:rPr>
              <w:t xml:space="preserve"> f</w:t>
            </w:r>
          </w:p>
        </w:tc>
        <w:tc>
          <w:tcPr>
            <w:tcW w:w="1714" w:type="dxa"/>
            <w:tcBorders>
              <w:top w:val="single" w:sz="4" w:space="0" w:color="auto"/>
              <w:left w:val="nil"/>
              <w:bottom w:val="single" w:sz="8" w:space="0" w:color="auto"/>
              <w:right w:val="single" w:sz="8" w:space="0" w:color="000000"/>
            </w:tcBorders>
            <w:vAlign w:val="center"/>
          </w:tcPr>
          <w:p w:rsidR="00572815" w:rsidRDefault="00453F67">
            <w:pPr>
              <w:spacing w:before="0" w:line="240" w:lineRule="auto"/>
              <w:jc w:val="center"/>
              <w:rPr>
                <w:rFonts w:ascii="Times New Roman" w:hAnsi="Times New Roman"/>
              </w:rPr>
            </w:pPr>
            <w:r>
              <w:rPr>
                <w:rFonts w:ascii="Times New Roman" w:hAnsi="Times New Roman"/>
              </w:rPr>
              <w:t>1589,81</w:t>
            </w:r>
          </w:p>
        </w:tc>
        <w:tc>
          <w:tcPr>
            <w:tcW w:w="2160" w:type="dxa"/>
            <w:tcBorders>
              <w:top w:val="single" w:sz="8" w:space="0" w:color="auto"/>
              <w:left w:val="nil"/>
              <w:bottom w:val="single" w:sz="8" w:space="0" w:color="auto"/>
              <w:right w:val="single" w:sz="8" w:space="0" w:color="000000"/>
            </w:tcBorders>
            <w:vAlign w:val="center"/>
          </w:tcPr>
          <w:p w:rsidR="00572815" w:rsidRDefault="00453F67">
            <w:pPr>
              <w:spacing w:before="0" w:line="240" w:lineRule="auto"/>
              <w:jc w:val="center"/>
              <w:rPr>
                <w:rFonts w:ascii="Times New Roman" w:hAnsi="Times New Roman"/>
              </w:rPr>
            </w:pPr>
            <w:r>
              <w:rPr>
                <w:rFonts w:ascii="Times New Roman" w:hAnsi="Times New Roman"/>
              </w:rPr>
              <w:t>3489,12</w:t>
            </w:r>
          </w:p>
        </w:tc>
        <w:tc>
          <w:tcPr>
            <w:tcW w:w="1512" w:type="dxa"/>
            <w:tcBorders>
              <w:top w:val="single" w:sz="8" w:space="0" w:color="auto"/>
              <w:left w:val="nil"/>
              <w:bottom w:val="single" w:sz="8" w:space="0" w:color="auto"/>
              <w:right w:val="single" w:sz="8" w:space="0" w:color="000000"/>
            </w:tcBorders>
            <w:vAlign w:val="center"/>
          </w:tcPr>
          <w:p w:rsidR="00572815" w:rsidRDefault="00453F67">
            <w:pPr>
              <w:spacing w:before="0" w:line="240" w:lineRule="auto"/>
              <w:jc w:val="center"/>
              <w:rPr>
                <w:rFonts w:ascii="Times New Roman" w:hAnsi="Times New Roman"/>
              </w:rPr>
            </w:pPr>
            <w:r>
              <w:rPr>
                <w:rFonts w:ascii="Times New Roman" w:hAnsi="Times New Roman"/>
              </w:rPr>
              <w:t>436,14</w:t>
            </w:r>
          </w:p>
        </w:tc>
      </w:tr>
    </w:tbl>
    <w:p w:rsidR="00572815" w:rsidRDefault="00453F67">
      <w:pPr>
        <w:spacing w:before="60" w:after="60" w:line="320" w:lineRule="exact"/>
        <w:rPr>
          <w:rFonts w:ascii="Times New Roman" w:hAnsi="Times New Roman"/>
          <w:i/>
          <w:iCs/>
          <w:spacing w:val="-12"/>
        </w:rPr>
      </w:pPr>
      <w:r>
        <w:rPr>
          <w:rFonts w:ascii="Times New Roman" w:hAnsi="Times New Roman"/>
          <w:i/>
          <w:iCs/>
          <w:spacing w:val="-12"/>
        </w:rPr>
        <w:t>Nguồn: WHO - Đánh giá các nguồn gây ô nhiễm đất, nước, không khí - Tập 1 - Generva 1993</w:t>
      </w:r>
    </w:p>
    <w:p w:rsidR="00572815" w:rsidRDefault="00453F67">
      <w:pPr>
        <w:spacing w:before="0" w:line="288" w:lineRule="auto"/>
        <w:rPr>
          <w:rFonts w:ascii="Times New Roman" w:hAnsi="Times New Roman"/>
        </w:rPr>
      </w:pPr>
      <w:r>
        <w:rPr>
          <w:rFonts w:ascii="Times New Roman" w:hAnsi="Times New Roman"/>
        </w:rPr>
        <w:t xml:space="preserve">Trong đó: </w:t>
      </w:r>
    </w:p>
    <w:p w:rsidR="00572815" w:rsidRDefault="00453F67">
      <w:pPr>
        <w:spacing w:before="0" w:line="288" w:lineRule="auto"/>
        <w:rPr>
          <w:rFonts w:ascii="Times New Roman" w:hAnsi="Times New Roman"/>
        </w:rPr>
      </w:pPr>
      <w:r>
        <w:rPr>
          <w:rFonts w:ascii="Times New Roman" w:hAnsi="Times New Roman"/>
        </w:rPr>
        <w:t xml:space="preserve">f: là hệ số phát sinh bụi thứ cấp khi xe chạy trên đường tínhtheo công thức: </w:t>
      </w:r>
    </w:p>
    <w:p w:rsidR="00572815" w:rsidRDefault="00453F67">
      <w:pPr>
        <w:spacing w:before="0" w:line="288" w:lineRule="auto"/>
        <w:jc w:val="center"/>
        <w:rPr>
          <w:rFonts w:ascii="Times New Roman" w:hAnsi="Times New Roman"/>
          <w:b/>
          <w:bCs/>
        </w:rPr>
      </w:pPr>
      <w:r>
        <w:rPr>
          <w:rFonts w:ascii="Times New Roman" w:hAnsi="Times New Roman"/>
          <w:b/>
          <w:bCs/>
        </w:rPr>
        <w:t>f = v.M</w:t>
      </w:r>
      <w:r>
        <w:rPr>
          <w:rFonts w:ascii="Times New Roman" w:hAnsi="Times New Roman"/>
          <w:b/>
          <w:bCs/>
          <w:vertAlign w:val="superscript"/>
        </w:rPr>
        <w:t>0,7</w:t>
      </w:r>
      <w:r>
        <w:rPr>
          <w:rFonts w:ascii="Times New Roman" w:hAnsi="Times New Roman"/>
          <w:b/>
          <w:bCs/>
        </w:rPr>
        <w:t>.n</w:t>
      </w:r>
      <w:r>
        <w:rPr>
          <w:rFonts w:ascii="Times New Roman" w:hAnsi="Times New Roman"/>
          <w:b/>
          <w:bCs/>
          <w:vertAlign w:val="superscript"/>
        </w:rPr>
        <w:t>0,5</w:t>
      </w:r>
    </w:p>
    <w:p w:rsidR="00572815" w:rsidRDefault="00453F67">
      <w:pPr>
        <w:spacing w:before="0" w:line="288" w:lineRule="auto"/>
        <w:rPr>
          <w:rFonts w:ascii="Times New Roman" w:hAnsi="Times New Roman"/>
          <w:lang w:val="vi-VN"/>
        </w:rPr>
      </w:pPr>
      <w:r>
        <w:rPr>
          <w:rFonts w:ascii="Times New Roman" w:hAnsi="Times New Roman"/>
          <w:lang w:val="vi-VN"/>
        </w:rPr>
        <w:t>- v: Vận tốc trung bình của xe</w:t>
      </w:r>
      <w:r>
        <w:rPr>
          <w:rFonts w:ascii="Times New Roman" w:hAnsi="Times New Roman"/>
        </w:rPr>
        <w:t>: 35</w:t>
      </w:r>
      <w:r>
        <w:rPr>
          <w:rFonts w:ascii="Times New Roman" w:hAnsi="Times New Roman"/>
          <w:lang w:val="vi-VN"/>
        </w:rPr>
        <w:t xml:space="preserve"> (km/h).</w:t>
      </w:r>
    </w:p>
    <w:p w:rsidR="00572815" w:rsidRDefault="00453F67">
      <w:pPr>
        <w:spacing w:before="0" w:line="288" w:lineRule="auto"/>
        <w:rPr>
          <w:rFonts w:ascii="Times New Roman" w:hAnsi="Times New Roman"/>
          <w:lang w:val="vi-VN"/>
        </w:rPr>
      </w:pPr>
      <w:r>
        <w:rPr>
          <w:rFonts w:ascii="Times New Roman" w:hAnsi="Times New Roman"/>
          <w:lang w:val="vi-VN"/>
        </w:rPr>
        <w:t>- M: Tải trọng trung bình của xe: 5(tấn).</w:t>
      </w:r>
    </w:p>
    <w:p w:rsidR="00572815" w:rsidRDefault="00453F67">
      <w:pPr>
        <w:spacing w:before="0" w:line="288" w:lineRule="auto"/>
        <w:rPr>
          <w:rFonts w:ascii="Times New Roman" w:hAnsi="Times New Roman"/>
          <w:lang w:val="vi-VN"/>
        </w:rPr>
      </w:pPr>
      <w:r>
        <w:rPr>
          <w:rFonts w:ascii="Times New Roman" w:hAnsi="Times New Roman"/>
          <w:lang w:val="vi-VN"/>
        </w:rPr>
        <w:t xml:space="preserve">- n: Số bánh xe trung bình: 6 </w:t>
      </w:r>
      <w:r>
        <w:rPr>
          <w:rFonts w:ascii="Times New Roman" w:hAnsi="Times New Roman"/>
        </w:rPr>
        <w:t>(chiếc)</w:t>
      </w:r>
      <w:r>
        <w:rPr>
          <w:rFonts w:ascii="Times New Roman" w:hAnsi="Times New Roman"/>
          <w:lang w:val="vi-VN"/>
        </w:rPr>
        <w:t>.</w:t>
      </w:r>
    </w:p>
    <w:p w:rsidR="00572815" w:rsidRDefault="00453F67">
      <w:pPr>
        <w:spacing w:before="0" w:line="288" w:lineRule="auto"/>
        <w:rPr>
          <w:rFonts w:ascii="Times New Roman" w:hAnsi="Times New Roman"/>
          <w:lang w:val="vi-VN"/>
        </w:rPr>
      </w:pPr>
      <w:r>
        <w:rPr>
          <w:rFonts w:ascii="Times New Roman" w:hAnsi="Times New Roman"/>
          <w:lang w:val="vi-VN"/>
        </w:rPr>
        <w:t>Tải lượng chất ô nhiễm E tính cho toàn bộ quãng đường .</w:t>
      </w:r>
    </w:p>
    <w:p w:rsidR="00572815" w:rsidRDefault="00453F67">
      <w:pPr>
        <w:spacing w:before="0" w:line="288" w:lineRule="auto"/>
        <w:rPr>
          <w:rFonts w:ascii="Times New Roman" w:hAnsi="Times New Roman"/>
          <w:lang w:val="vi-VN"/>
        </w:rPr>
      </w:pPr>
      <w:r>
        <w:rPr>
          <w:rFonts w:ascii="Times New Roman" w:hAnsi="Times New Roman"/>
          <w:lang w:val="vi-VN"/>
        </w:rPr>
        <w:t>E= 436.14</w:t>
      </w:r>
      <w:r>
        <w:rPr>
          <w:rFonts w:ascii="Times New Roman" w:hAnsi="Times New Roman"/>
          <w:position w:val="-4"/>
          <w:lang w:val="de-DE"/>
        </w:rPr>
        <w:object w:dxaOrig="146" w:dyaOrig="146">
          <v:shape id="_x0000_i1026" type="#_x0000_t75" style="width:7.5pt;height:7.5pt" o:ole="">
            <v:imagedata r:id="rId37" o:title=""/>
          </v:shape>
          <o:OLEObject Type="Embed" ProgID="Equation.3" ShapeID="_x0000_i1026" DrawAspect="Content" ObjectID="_1615613606" r:id="rId38"/>
        </w:object>
      </w:r>
      <w:r>
        <w:rPr>
          <w:rFonts w:ascii="Times New Roman" w:hAnsi="Times New Roman"/>
          <w:lang w:val="vi-VN"/>
        </w:rPr>
        <w:t>1000000/(20</w:t>
      </w:r>
      <w:r>
        <w:rPr>
          <w:rFonts w:ascii="Times New Roman" w:hAnsi="Times New Roman"/>
          <w:position w:val="-4"/>
          <w:lang w:val="de-DE"/>
        </w:rPr>
        <w:object w:dxaOrig="146" w:dyaOrig="146">
          <v:shape id="_x0000_i1027" type="#_x0000_t75" style="width:7.5pt;height:7.5pt" o:ole="">
            <v:imagedata r:id="rId39" o:title=""/>
          </v:shape>
          <o:OLEObject Type="Embed" ProgID="Equation.3" ShapeID="_x0000_i1027" DrawAspect="Content" ObjectID="_1615613607" r:id="rId40"/>
        </w:object>
      </w:r>
      <w:r>
        <w:rPr>
          <w:rFonts w:ascii="Times New Roman" w:hAnsi="Times New Roman"/>
          <w:lang w:val="vi-VN"/>
        </w:rPr>
        <w:t>1000</w:t>
      </w:r>
      <w:r>
        <w:rPr>
          <w:rFonts w:ascii="Times New Roman" w:hAnsi="Times New Roman"/>
          <w:position w:val="-4"/>
          <w:lang w:val="de-DE"/>
        </w:rPr>
        <w:object w:dxaOrig="146" w:dyaOrig="146">
          <v:shape id="_x0000_i1028" type="#_x0000_t75" style="width:7.5pt;height:7.5pt" o:ole="">
            <v:imagedata r:id="rId39" o:title=""/>
          </v:shape>
          <o:OLEObject Type="Embed" ProgID="Equation.3" ShapeID="_x0000_i1028" DrawAspect="Content" ObjectID="_1615613608" r:id="rId41"/>
        </w:object>
      </w:r>
      <w:r>
        <w:rPr>
          <w:rFonts w:ascii="Times New Roman" w:hAnsi="Times New Roman"/>
          <w:lang w:val="vi-VN"/>
        </w:rPr>
        <w:t>3600) = 17.32 (mg/m.s) .</w:t>
      </w:r>
    </w:p>
    <w:p w:rsidR="00572815" w:rsidRDefault="00453F67">
      <w:pPr>
        <w:spacing w:before="0" w:line="288" w:lineRule="auto"/>
        <w:rPr>
          <w:rFonts w:ascii="Times New Roman" w:hAnsi="Times New Roman"/>
          <w:lang w:val="vi-VN"/>
        </w:rPr>
      </w:pPr>
      <w:r>
        <w:rPr>
          <w:rFonts w:ascii="Times New Roman" w:hAnsi="Times New Roman"/>
          <w:noProof/>
        </w:rPr>
        <w:drawing>
          <wp:anchor distT="0" distB="0" distL="114300" distR="114300" simplePos="0" relativeHeight="251700224" behindDoc="0" locked="0" layoutInCell="1" allowOverlap="1">
            <wp:simplePos x="0" y="0"/>
            <wp:positionH relativeFrom="column">
              <wp:posOffset>1600200</wp:posOffset>
            </wp:positionH>
            <wp:positionV relativeFrom="paragraph">
              <wp:posOffset>452120</wp:posOffset>
            </wp:positionV>
            <wp:extent cx="2844165" cy="746760"/>
            <wp:effectExtent l="0" t="0" r="0" b="0"/>
            <wp:wrapNone/>
            <wp:docPr id="2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844165" cy="746760"/>
                    </a:xfrm>
                    <a:prstGeom prst="rect">
                      <a:avLst/>
                    </a:prstGeom>
                    <a:noFill/>
                  </pic:spPr>
                </pic:pic>
              </a:graphicData>
            </a:graphic>
          </wp:anchor>
        </w:drawing>
      </w:r>
      <w:r>
        <w:rPr>
          <w:rFonts w:ascii="Times New Roman" w:hAnsi="Times New Roman"/>
          <w:lang w:val="vi-VN"/>
        </w:rPr>
        <w:tab/>
        <w:t>Để đánh giá tác động của bụi trong giai đoạn san lấp mặt bằng ta áp dụng mô hình tính toán Sutton - xác định nồng độ chất ô nhiễm tại một điểm bất kỳ theo công thức sau:</w:t>
      </w:r>
    </w:p>
    <w:p w:rsidR="00572815" w:rsidRDefault="00572815">
      <w:pPr>
        <w:spacing w:before="0" w:line="288" w:lineRule="auto"/>
        <w:rPr>
          <w:rFonts w:ascii="Times New Roman" w:hAnsi="Times New Roman"/>
          <w:lang w:val="vi-VN"/>
        </w:rPr>
      </w:pPr>
    </w:p>
    <w:p w:rsidR="00572815" w:rsidRDefault="00453F67">
      <w:pPr>
        <w:spacing w:before="0" w:line="288" w:lineRule="auto"/>
        <w:rPr>
          <w:rFonts w:ascii="Times New Roman" w:hAnsi="Times New Roman"/>
          <w:lang w:val="vi-VN"/>
        </w:rPr>
      </w:pPr>
      <w:r>
        <w:rPr>
          <w:rFonts w:ascii="Times New Roman" w:hAnsi="Times New Roman"/>
          <w:lang w:val="vi-VN"/>
        </w:rPr>
        <w:tab/>
      </w:r>
      <w:r>
        <w:rPr>
          <w:rFonts w:ascii="Times New Roman" w:hAnsi="Times New Roman"/>
          <w:lang w:val="vi-VN"/>
        </w:rPr>
        <w:tab/>
      </w:r>
    </w:p>
    <w:p w:rsidR="00572815" w:rsidRDefault="00453F67">
      <w:pPr>
        <w:spacing w:before="0" w:line="288" w:lineRule="auto"/>
        <w:rPr>
          <w:rFonts w:ascii="Times New Roman" w:hAnsi="Times New Roman"/>
          <w:lang w:val="vi-VN"/>
        </w:rPr>
      </w:pPr>
      <w:r>
        <w:rPr>
          <w:rFonts w:ascii="Times New Roman" w:hAnsi="Times New Roman"/>
          <w:lang w:val="vi-VN"/>
        </w:rPr>
        <w:t>Trong đó:</w:t>
      </w:r>
    </w:p>
    <w:p w:rsidR="00572815" w:rsidRDefault="00453F67">
      <w:pPr>
        <w:spacing w:before="0" w:line="288" w:lineRule="auto"/>
        <w:rPr>
          <w:rFonts w:ascii="Times New Roman" w:hAnsi="Times New Roman"/>
          <w:lang w:val="vi-VN"/>
        </w:rPr>
      </w:pPr>
      <w:r>
        <w:rPr>
          <w:rFonts w:ascii="Times New Roman" w:hAnsi="Times New Roman"/>
          <w:lang w:val="vi-VN"/>
        </w:rPr>
        <w:tab/>
        <w:t>C: nồng độ bụi trong không khí (mg/m</w:t>
      </w:r>
      <w:r>
        <w:rPr>
          <w:rFonts w:ascii="Times New Roman" w:hAnsi="Times New Roman"/>
          <w:vertAlign w:val="superscript"/>
          <w:lang w:val="vi-VN"/>
        </w:rPr>
        <w:t>3</w:t>
      </w:r>
      <w:r>
        <w:rPr>
          <w:rFonts w:ascii="Times New Roman" w:hAnsi="Times New Roman"/>
          <w:lang w:val="vi-VN"/>
        </w:rPr>
        <w:t>) .</w:t>
      </w:r>
    </w:p>
    <w:p w:rsidR="00572815" w:rsidRDefault="00453F67">
      <w:pPr>
        <w:spacing w:before="0" w:line="288" w:lineRule="auto"/>
        <w:rPr>
          <w:rFonts w:ascii="Times New Roman" w:hAnsi="Times New Roman"/>
          <w:lang w:val="vi-VN"/>
        </w:rPr>
      </w:pPr>
      <w:r>
        <w:rPr>
          <w:rFonts w:ascii="Times New Roman" w:hAnsi="Times New Roman"/>
          <w:lang w:val="vi-VN"/>
        </w:rPr>
        <w:tab/>
        <w:t>E: tải lượng chất ô nhiễm từ nguồn thải (mg/m.s) .</w:t>
      </w:r>
    </w:p>
    <w:p w:rsidR="00572815" w:rsidRDefault="00453F67">
      <w:pPr>
        <w:spacing w:before="0" w:line="288" w:lineRule="auto"/>
        <w:rPr>
          <w:rFonts w:ascii="Times New Roman" w:hAnsi="Times New Roman"/>
          <w:lang w:val="vi-VN"/>
        </w:rPr>
      </w:pPr>
      <w:r>
        <w:rPr>
          <w:rFonts w:ascii="Times New Roman" w:hAnsi="Times New Roman"/>
          <w:lang w:val="vi-VN"/>
        </w:rPr>
        <w:tab/>
        <w:t>z: độ cao của điểm tính toán: 1(m) .</w:t>
      </w:r>
    </w:p>
    <w:p w:rsidR="00572815" w:rsidRDefault="00453F67">
      <w:pPr>
        <w:spacing w:before="0" w:line="288" w:lineRule="auto"/>
        <w:rPr>
          <w:rFonts w:ascii="Times New Roman" w:hAnsi="Times New Roman"/>
          <w:lang w:val="vi-VN"/>
        </w:rPr>
      </w:pPr>
      <w:r>
        <w:rPr>
          <w:rFonts w:ascii="Times New Roman" w:hAnsi="Times New Roman"/>
          <w:lang w:val="vi-VN"/>
        </w:rPr>
        <w:tab/>
        <w:t>h: độ cao của mặt đường so với mặt đất xung quanh: 0,5 (m) .</w:t>
      </w:r>
    </w:p>
    <w:p w:rsidR="00572815" w:rsidRDefault="00453F67">
      <w:pPr>
        <w:spacing w:before="0" w:line="288" w:lineRule="auto"/>
        <w:rPr>
          <w:rFonts w:ascii="Times New Roman" w:hAnsi="Times New Roman"/>
          <w:lang w:val="vi-VN"/>
        </w:rPr>
      </w:pPr>
      <w:r>
        <w:rPr>
          <w:rFonts w:ascii="Times New Roman" w:hAnsi="Times New Roman"/>
          <w:lang w:val="vi-VN"/>
        </w:rPr>
        <w:tab/>
        <w:t>u: Tốc độ gió trung bình tại khu vực 1,5 (m/s) .</w:t>
      </w:r>
    </w:p>
    <w:p w:rsidR="00572815" w:rsidRDefault="00453F67">
      <w:pPr>
        <w:spacing w:before="0" w:line="288" w:lineRule="auto"/>
        <w:rPr>
          <w:rFonts w:ascii="Times New Roman" w:hAnsi="Times New Roman"/>
          <w:lang w:val="vi-VN"/>
        </w:rPr>
      </w:pPr>
      <w:r>
        <w:rPr>
          <w:rFonts w:ascii="Times New Roman" w:hAnsi="Times New Roman"/>
          <w:noProof/>
        </w:rPr>
        <w:drawing>
          <wp:anchor distT="0" distB="0" distL="114300" distR="114300" simplePos="0" relativeHeight="251699200" behindDoc="0" locked="0" layoutInCell="1" allowOverlap="1">
            <wp:simplePos x="0" y="0"/>
            <wp:positionH relativeFrom="column">
              <wp:posOffset>457200</wp:posOffset>
            </wp:positionH>
            <wp:positionV relativeFrom="paragraph">
              <wp:posOffset>207645</wp:posOffset>
            </wp:positionV>
            <wp:extent cx="190500" cy="219075"/>
            <wp:effectExtent l="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pic:spPr>
                </pic:pic>
              </a:graphicData>
            </a:graphic>
          </wp:anchor>
        </w:drawing>
      </w:r>
      <w:r>
        <w:rPr>
          <w:rFonts w:ascii="Times New Roman" w:hAnsi="Times New Roman"/>
          <w:lang w:val="vi-VN"/>
        </w:rPr>
        <w:tab/>
        <w:t>x: tọa độ điểm cần tính (m) .</w:t>
      </w:r>
    </w:p>
    <w:p w:rsidR="00572815" w:rsidRDefault="00453F67">
      <w:pPr>
        <w:spacing w:before="0" w:line="288" w:lineRule="auto"/>
        <w:rPr>
          <w:rFonts w:ascii="Times New Roman" w:hAnsi="Times New Roman"/>
          <w:spacing w:val="-12"/>
          <w:lang w:val="vi-VN"/>
        </w:rPr>
      </w:pPr>
      <w:r>
        <w:rPr>
          <w:rFonts w:ascii="Times New Roman" w:hAnsi="Times New Roman"/>
          <w:noProof/>
        </w:rPr>
        <w:drawing>
          <wp:anchor distT="0" distB="0" distL="114300" distR="114300" simplePos="0" relativeHeight="251701248" behindDoc="0" locked="0" layoutInCell="1" allowOverlap="1">
            <wp:simplePos x="0" y="0"/>
            <wp:positionH relativeFrom="column">
              <wp:posOffset>2171700</wp:posOffset>
            </wp:positionH>
            <wp:positionV relativeFrom="paragraph">
              <wp:posOffset>194945</wp:posOffset>
            </wp:positionV>
            <wp:extent cx="1196340" cy="316865"/>
            <wp:effectExtent l="0" t="0" r="3810" b="6985"/>
            <wp:wrapNone/>
            <wp:docPr id="29"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96340" cy="316865"/>
                    </a:xfrm>
                    <a:prstGeom prst="rect">
                      <a:avLst/>
                    </a:prstGeom>
                    <a:noFill/>
                  </pic:spPr>
                </pic:pic>
              </a:graphicData>
            </a:graphic>
          </wp:anchor>
        </w:drawing>
      </w:r>
      <w:r>
        <w:rPr>
          <w:rFonts w:ascii="Times New Roman" w:hAnsi="Times New Roman"/>
          <w:lang w:val="vi-VN"/>
        </w:rPr>
        <w:tab/>
        <w:t xml:space="preserve">   : hệ số khuyếch tán bụi theo phương z,</w:t>
      </w:r>
      <w:r>
        <w:rPr>
          <w:rFonts w:ascii="Times New Roman" w:hAnsi="Times New Roman"/>
          <w:spacing w:val="-12"/>
          <w:lang w:val="vi-VN"/>
        </w:rPr>
        <w:t xml:space="preserve"> được xác định theo công thức: </w:t>
      </w:r>
    </w:p>
    <w:p w:rsidR="00572815" w:rsidRDefault="00572815">
      <w:pPr>
        <w:spacing w:before="0" w:line="288" w:lineRule="auto"/>
        <w:rPr>
          <w:rFonts w:ascii="Times New Roman" w:hAnsi="Times New Roman"/>
          <w:lang w:val="vi-VN"/>
        </w:rPr>
      </w:pPr>
    </w:p>
    <w:p w:rsidR="00572815" w:rsidRDefault="00453F67">
      <w:pPr>
        <w:spacing w:before="0" w:line="288" w:lineRule="auto"/>
        <w:rPr>
          <w:rFonts w:ascii="Times New Roman" w:hAnsi="Times New Roman"/>
          <w:lang w:val="vi-VN"/>
        </w:rPr>
      </w:pPr>
      <w:r>
        <w:rPr>
          <w:rFonts w:ascii="Times New Roman" w:hAnsi="Times New Roman"/>
          <w:lang w:val="vi-VN"/>
        </w:rPr>
        <w:t>Với x là khoảng cách theo chiều gió thổi tại điểm tính toán so với nguồn thải (m) thì hệ số khuyếch tán chất ô nhiễm như sau:</w:t>
      </w:r>
    </w:p>
    <w:p w:rsidR="00572815" w:rsidRDefault="00453F67">
      <w:pPr>
        <w:pStyle w:val="DMBANG0"/>
        <w:spacing w:before="0" w:after="0" w:line="288" w:lineRule="auto"/>
        <w:ind w:firstLine="0"/>
        <w:outlineLvl w:val="5"/>
        <w:rPr>
          <w:rFonts w:ascii="Times New Roman" w:eastAsia="Times New Roman" w:hAnsi="Times New Roman"/>
          <w:b/>
          <w:bCs/>
          <w:i w:val="0"/>
          <w:iCs w:val="0"/>
          <w:szCs w:val="24"/>
          <w:lang w:eastAsia="de-DE"/>
        </w:rPr>
      </w:pPr>
      <w:bookmarkStart w:id="556" w:name="_Toc424890423"/>
      <w:r>
        <w:rPr>
          <w:rFonts w:ascii="Times New Roman" w:eastAsia="Times New Roman" w:hAnsi="Times New Roman"/>
          <w:b/>
          <w:bCs/>
          <w:i w:val="0"/>
          <w:iCs w:val="0"/>
          <w:szCs w:val="24"/>
          <w:lang w:eastAsia="de-DE"/>
        </w:rPr>
        <w:lastRenderedPageBreak/>
        <w:t>Bảng 5-3: Bảng tính toán nồng độ bụi trong không khí</w:t>
      </w:r>
      <w:bookmarkEnd w:id="556"/>
    </w:p>
    <w:tbl>
      <w:tblPr>
        <w:tblW w:w="906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5"/>
        <w:gridCol w:w="1350"/>
        <w:gridCol w:w="1440"/>
        <w:gridCol w:w="1080"/>
        <w:gridCol w:w="1170"/>
        <w:gridCol w:w="1350"/>
        <w:gridCol w:w="1602"/>
      </w:tblGrid>
      <w:tr w:rsidR="00572815">
        <w:trPr>
          <w:trHeight w:val="264"/>
          <w:tblHeader/>
        </w:trPr>
        <w:tc>
          <w:tcPr>
            <w:tcW w:w="1075" w:type="dxa"/>
            <w:shd w:val="clear" w:color="auto" w:fill="auto"/>
            <w:vAlign w:val="bottom"/>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X (m)</w:t>
            </w:r>
          </w:p>
        </w:tc>
        <w:tc>
          <w:tcPr>
            <w:tcW w:w="1350" w:type="dxa"/>
            <w:shd w:val="clear" w:color="auto" w:fill="auto"/>
            <w:vAlign w:val="bottom"/>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ᵟ (m)</w:t>
            </w:r>
          </w:p>
        </w:tc>
        <w:tc>
          <w:tcPr>
            <w:tcW w:w="1440" w:type="dxa"/>
            <w:shd w:val="clear" w:color="auto" w:fill="auto"/>
            <w:vAlign w:val="bottom"/>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E1</w:t>
            </w:r>
            <w:r>
              <w:rPr>
                <w:rFonts w:ascii="Times New Roman" w:hAnsi="Times New Roman"/>
                <w:b/>
              </w:rPr>
              <w:t>(</w:t>
            </w:r>
            <w:r>
              <w:rPr>
                <w:rFonts w:ascii="Times New Roman" w:hAnsi="Times New Roman"/>
                <w:b/>
                <w:lang w:val="vi-VN"/>
              </w:rPr>
              <w:t>mg/m.s</w:t>
            </w:r>
            <w:r>
              <w:rPr>
                <w:rFonts w:ascii="Times New Roman" w:hAnsi="Times New Roman"/>
                <w:b/>
              </w:rPr>
              <w:t>)</w:t>
            </w:r>
          </w:p>
        </w:tc>
        <w:tc>
          <w:tcPr>
            <w:tcW w:w="1080" w:type="dxa"/>
            <w:shd w:val="clear" w:color="auto" w:fill="auto"/>
            <w:vAlign w:val="bottom"/>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Z (m)</w:t>
            </w:r>
          </w:p>
        </w:tc>
        <w:tc>
          <w:tcPr>
            <w:tcW w:w="1170" w:type="dxa"/>
            <w:shd w:val="clear" w:color="auto" w:fill="auto"/>
            <w:vAlign w:val="bottom"/>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H (m)</w:t>
            </w:r>
          </w:p>
        </w:tc>
        <w:tc>
          <w:tcPr>
            <w:tcW w:w="1350" w:type="dxa"/>
            <w:shd w:val="clear" w:color="auto" w:fill="auto"/>
            <w:vAlign w:val="bottom"/>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U (m/s)</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C (mg/m</w:t>
            </w:r>
            <w:r>
              <w:rPr>
                <w:rFonts w:ascii="Times New Roman" w:eastAsia="Times New Roman" w:hAnsi="Times New Roman"/>
                <w:b/>
                <w:vertAlign w:val="superscript"/>
              </w:rPr>
              <w:t>3</w:t>
            </w:r>
            <w:r>
              <w:rPr>
                <w:rFonts w:ascii="Times New Roman" w:eastAsia="Times New Roman" w:hAnsi="Times New Roman"/>
                <w:b/>
              </w:rPr>
              <w:t>)</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2,846</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7,020</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9,216</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2,018</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100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15,285</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1,211</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20,551</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0,900</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200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25,353</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0,729</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250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29,838</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0,619</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300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34,086</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0,542</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350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38,146</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0,484</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400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42,051</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0,439</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450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45,827</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0,403</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500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49,491</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0,373</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550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53,057</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0,348</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600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56,536</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0,327</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650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59,938</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0,30</w:t>
            </w:r>
          </w:p>
        </w:tc>
      </w:tr>
      <w:tr w:rsidR="00572815">
        <w:trPr>
          <w:trHeight w:val="310"/>
        </w:trPr>
        <w:tc>
          <w:tcPr>
            <w:tcW w:w="1075" w:type="dxa"/>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700</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63,270</w:t>
            </w:r>
          </w:p>
        </w:tc>
        <w:tc>
          <w:tcPr>
            <w:tcW w:w="1440" w:type="dxa"/>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17,31</w:t>
            </w:r>
          </w:p>
        </w:tc>
        <w:tc>
          <w:tcPr>
            <w:tcW w:w="1080" w:type="dxa"/>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1</w:t>
            </w:r>
          </w:p>
        </w:tc>
        <w:tc>
          <w:tcPr>
            <w:tcW w:w="1170" w:type="dxa"/>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0,5</w:t>
            </w:r>
          </w:p>
        </w:tc>
        <w:tc>
          <w:tcPr>
            <w:tcW w:w="1350" w:type="dxa"/>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1,5</w:t>
            </w:r>
          </w:p>
        </w:tc>
        <w:tc>
          <w:tcPr>
            <w:tcW w:w="1602" w:type="dxa"/>
            <w:shd w:val="clear" w:color="auto" w:fill="auto"/>
            <w:vAlign w:val="bottom"/>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0,292</w:t>
            </w:r>
          </w:p>
        </w:tc>
      </w:tr>
    </w:tbl>
    <w:p w:rsidR="00572815" w:rsidRDefault="00453F67">
      <w:pPr>
        <w:spacing w:before="60" w:after="60" w:line="320" w:lineRule="exact"/>
        <w:rPr>
          <w:rFonts w:ascii="Times New Roman" w:hAnsi="Times New Roman"/>
          <w:lang w:val="vi-VN"/>
        </w:rPr>
      </w:pPr>
      <w:r>
        <w:rPr>
          <w:rFonts w:ascii="Times New Roman" w:hAnsi="Times New Roman"/>
          <w:lang w:val="vi-VN"/>
        </w:rPr>
        <w:t xml:space="preserve">Trong thời gian vận chuyển vật liệu, các phương tiện </w:t>
      </w:r>
      <w:r>
        <w:rPr>
          <w:rFonts w:ascii="Times New Roman" w:hAnsi="Times New Roman"/>
        </w:rPr>
        <w:t xml:space="preserve">chuyên </w:t>
      </w:r>
      <w:r>
        <w:rPr>
          <w:rFonts w:ascii="Times New Roman" w:hAnsi="Times New Roman"/>
          <w:lang w:val="vi-VN"/>
        </w:rPr>
        <w:t>chở hoạt động liên tục với tần suất cao trong khu vực dự án do vậy có thể gây ra lượng bụi lớn. Khi có bụi trong không khí sẽ làm cản trở tầm nhìn, ảnh hưởng đến sức khỏe của công nhân và dân cư trong khu vực TDA. Theo tính toán ở trên cho thấy ở khoảng cách 700 m hai bên của tuyến đường xe chạy thì nồng độ bụi là 0,298 mg/m</w:t>
      </w:r>
      <w:r>
        <w:rPr>
          <w:rFonts w:ascii="Times New Roman" w:hAnsi="Times New Roman"/>
          <w:vertAlign w:val="superscript"/>
          <w:lang w:val="vi-VN"/>
        </w:rPr>
        <w:t>3</w:t>
      </w:r>
      <w:r>
        <w:rPr>
          <w:rFonts w:ascii="Times New Roman" w:hAnsi="Times New Roman"/>
          <w:lang w:val="vi-VN"/>
        </w:rPr>
        <w:t xml:space="preserve"> đạt tiêu chuẩn QCVN 05 : 2009/BTNMT cho phép (0,3 mg/m</w:t>
      </w:r>
      <w:r>
        <w:rPr>
          <w:rFonts w:ascii="Times New Roman" w:hAnsi="Times New Roman"/>
          <w:vertAlign w:val="superscript"/>
          <w:lang w:val="vi-VN"/>
        </w:rPr>
        <w:t xml:space="preserve">3 </w:t>
      </w:r>
      <w:r>
        <w:rPr>
          <w:rFonts w:ascii="Times New Roman" w:hAnsi="Times New Roman"/>
          <w:lang w:val="vi-VN"/>
        </w:rPr>
        <w:t>trong 1h). Qua đó có thể xác định phạm vi ảnh hưởng của bụi này là trong công trình xây dựng và xung quanh 700m từ mép đường theo các hướng gió. Các tuyến đường đường bị ảnh hưởng là: 300 m đường dọc theo bờ trái của hồ chứa đến đập và đập tràn; đường liên thôn đài 1,9 km giữa thôn Đức Bình và Thắng Lợi; và tuyến đường 20 km đến thị trấn Chi Nê, đặc biệt là các tuyến đường liên tỉnh, số 438, 479 và 479B của xã An Bình. May mắn rằng, tuyến giao thông bị ảnh hưởng nặng nhất sẽ là tuyến dọc theo bờ hồ, nơi không có người cư trú và là nơi bụi trong không khí có thể sẽ được giảm nhẹ bằng nước hồ chứa. Các tuyến đường quan trọng khác sẽ là con đường liên thôn tới thôn Thắng Lợi và cũng không có người dân cư trú hoặc các cơ sở dọc theo con đường này. Tác động của bụi cần được giám sát chặt chẽ và/hoặc sử dụng hệ thống cảnh báo phục vụ cho hành động giảm thiểu ngay lập tức khi tác động này xảy ra.</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9. Không khí ô nhiễm từ khí thải:</w:t>
      </w:r>
      <w:r>
        <w:rPr>
          <w:rFonts w:ascii="Times New Roman" w:hAnsi="Times New Roman"/>
          <w:lang w:val="nl-NL"/>
        </w:rPr>
        <w:t xml:space="preserve"> Các xe tải vận chuyển vật liệu đến và đi từ khu vực tiểu dự án cũng như các thiết bị khác như máy xúc, máy ủi, xe lu, vv, chủ yếu tiêu thụ xăng và dầu diesel. Đốt nhiên liệu tạo ra khí thải có chứa các chất ô nhiễm không khí như CO, CO</w:t>
      </w:r>
      <w:r>
        <w:rPr>
          <w:rFonts w:ascii="Times New Roman" w:hAnsi="Times New Roman"/>
          <w:vertAlign w:val="subscript"/>
          <w:lang w:val="nl-NL"/>
        </w:rPr>
        <w:t>2</w:t>
      </w:r>
      <w:r>
        <w:rPr>
          <w:rFonts w:ascii="Times New Roman" w:hAnsi="Times New Roman"/>
          <w:lang w:val="nl-NL"/>
        </w:rPr>
        <w:t>, SO</w:t>
      </w:r>
      <w:r>
        <w:rPr>
          <w:rFonts w:ascii="Times New Roman" w:hAnsi="Times New Roman"/>
          <w:vertAlign w:val="subscript"/>
          <w:lang w:val="nl-NL"/>
        </w:rPr>
        <w:t>2</w:t>
      </w:r>
      <w:r>
        <w:rPr>
          <w:rFonts w:ascii="Times New Roman" w:hAnsi="Times New Roman"/>
          <w:lang w:val="nl-NL"/>
        </w:rPr>
        <w:t xml:space="preserve">, </w:t>
      </w:r>
      <w:r>
        <w:rPr>
          <w:rFonts w:ascii="Times New Roman" w:hAnsi="Times New Roman"/>
          <w:lang w:val="nl-NL"/>
        </w:rPr>
        <w:lastRenderedPageBreak/>
        <w:t xml:space="preserve">NOx và hydrocarbon. Mức độ phát thải các chất ô nhiễm phụ thuộc vào nhiều yếu tố như nhiệt độ không khí, tốc độ xe, tuyến đường di chuyển, các loại nhiên liệu và các biện pháp kiểm soát ô nhiễm. </w:t>
      </w:r>
      <w:r>
        <w:rPr>
          <w:rFonts w:ascii="Times New Roman" w:hAnsi="Times New Roman"/>
          <w:lang w:val="vi-VN"/>
        </w:rPr>
        <w:t xml:space="preserve">phương pháp dự báo tải lượng các chất ô nhiễm đối với các loại ô tô sử dụng dầu diezen </w:t>
      </w:r>
      <w:r>
        <w:rPr>
          <w:rFonts w:ascii="Times New Roman" w:hAnsi="Times New Roman"/>
          <w:lang w:val="nl-NL"/>
        </w:rPr>
        <w:t>được thể hiện trong Bảng 5-4.</w:t>
      </w:r>
    </w:p>
    <w:p w:rsidR="00572815" w:rsidRDefault="00572815">
      <w:pPr>
        <w:pStyle w:val="ListParagraph"/>
        <w:spacing w:before="60" w:after="60" w:line="320" w:lineRule="exact"/>
        <w:ind w:left="0"/>
        <w:rPr>
          <w:rFonts w:ascii="Times New Roman" w:hAnsi="Times New Roman"/>
          <w:lang w:val="nl-NL"/>
        </w:rPr>
      </w:pPr>
    </w:p>
    <w:p w:rsidR="00572815" w:rsidRDefault="00453F67">
      <w:pPr>
        <w:pStyle w:val="DMBANG0"/>
        <w:spacing w:before="0" w:after="0" w:line="288" w:lineRule="auto"/>
        <w:ind w:firstLine="0"/>
        <w:outlineLvl w:val="5"/>
        <w:rPr>
          <w:rFonts w:ascii="Times New Roman" w:eastAsia="Times New Roman" w:hAnsi="Times New Roman"/>
          <w:i w:val="0"/>
          <w:iCs w:val="0"/>
          <w:szCs w:val="24"/>
          <w:lang w:val="nl-NL" w:eastAsia="de-DE"/>
        </w:rPr>
      </w:pPr>
      <w:bookmarkStart w:id="557" w:name="_Toc424890424"/>
      <w:r>
        <w:rPr>
          <w:rFonts w:ascii="Times New Roman" w:eastAsia="Times New Roman" w:hAnsi="Times New Roman"/>
          <w:b/>
          <w:i w:val="0"/>
          <w:iCs w:val="0"/>
          <w:szCs w:val="24"/>
          <w:lang w:eastAsia="de-DE"/>
        </w:rPr>
        <w:t>Bảng 5-</w:t>
      </w:r>
      <w:r>
        <w:rPr>
          <w:rFonts w:ascii="Times New Roman" w:eastAsia="Times New Roman" w:hAnsi="Times New Roman"/>
          <w:b/>
          <w:i w:val="0"/>
          <w:iCs w:val="0"/>
          <w:szCs w:val="24"/>
          <w:lang w:val="nl-NL" w:eastAsia="de-DE"/>
        </w:rPr>
        <w:t>4</w:t>
      </w:r>
      <w:r>
        <w:rPr>
          <w:rFonts w:ascii="Times New Roman" w:eastAsia="Times New Roman" w:hAnsi="Times New Roman"/>
          <w:b/>
          <w:i w:val="0"/>
          <w:iCs w:val="0"/>
          <w:szCs w:val="24"/>
          <w:lang w:eastAsia="de-DE"/>
        </w:rPr>
        <w:t>:Hệ số phát thải khí do 1 phương tiện tham gia giao thông</w:t>
      </w:r>
      <w:bookmarkEnd w:id="557"/>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3"/>
        <w:gridCol w:w="1440"/>
        <w:gridCol w:w="1532"/>
        <w:gridCol w:w="1307"/>
        <w:gridCol w:w="1307"/>
        <w:gridCol w:w="2211"/>
      </w:tblGrid>
      <w:tr w:rsidR="00572815">
        <w:trPr>
          <w:trHeight w:val="697"/>
          <w:jc w:val="center"/>
        </w:trPr>
        <w:tc>
          <w:tcPr>
            <w:tcW w:w="1163"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Chỉ tiêu</w:t>
            </w:r>
          </w:p>
        </w:tc>
        <w:tc>
          <w:tcPr>
            <w:tcW w:w="1440"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Hệ số</w:t>
            </w:r>
            <w:r>
              <w:rPr>
                <w:rFonts w:ascii="Times New Roman" w:hAnsi="Times New Roman"/>
                <w:b/>
                <w:bCs/>
                <w:lang w:val="de-DE"/>
              </w:rPr>
              <w:br/>
              <w:t>(kg/1000km)</w:t>
            </w:r>
          </w:p>
        </w:tc>
        <w:tc>
          <w:tcPr>
            <w:tcW w:w="1532"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Quãng đường(km)</w:t>
            </w:r>
          </w:p>
        </w:tc>
        <w:tc>
          <w:tcPr>
            <w:tcW w:w="1307"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Thời gian</w:t>
            </w:r>
            <w:r>
              <w:rPr>
                <w:rFonts w:ascii="Times New Roman" w:hAnsi="Times New Roman"/>
                <w:b/>
                <w:bCs/>
                <w:lang w:val="de-DE"/>
              </w:rPr>
              <w:br/>
              <w:t>(phút)</w:t>
            </w:r>
          </w:p>
        </w:tc>
        <w:tc>
          <w:tcPr>
            <w:tcW w:w="1307"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 xml:space="preserve">Số xe </w:t>
            </w:r>
            <w:r>
              <w:rPr>
                <w:rFonts w:ascii="Times New Roman" w:hAnsi="Times New Roman"/>
                <w:b/>
                <w:bCs/>
                <w:lang w:val="de-DE"/>
              </w:rPr>
              <w:br/>
              <w:t>(vào/ra)</w:t>
            </w:r>
          </w:p>
        </w:tc>
        <w:tc>
          <w:tcPr>
            <w:tcW w:w="2211"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Lượng phát thải</w:t>
            </w:r>
            <w:r>
              <w:rPr>
                <w:rFonts w:ascii="Times New Roman" w:hAnsi="Times New Roman"/>
                <w:b/>
                <w:bCs/>
                <w:lang w:val="de-DE"/>
              </w:rPr>
              <w:br/>
              <w:t>(g/phút)</w:t>
            </w:r>
          </w:p>
        </w:tc>
      </w:tr>
      <w:tr w:rsidR="00572815">
        <w:trPr>
          <w:trHeight w:val="260"/>
          <w:jc w:val="center"/>
        </w:trPr>
        <w:tc>
          <w:tcPr>
            <w:tcW w:w="1163" w:type="dxa"/>
            <w:tcMar>
              <w:top w:w="10" w:type="dxa"/>
              <w:left w:w="10" w:type="dxa"/>
              <w:bottom w:w="0" w:type="dxa"/>
              <w:right w:w="10" w:type="dxa"/>
            </w:tcMar>
            <w:vAlign w:val="center"/>
          </w:tcPr>
          <w:p w:rsidR="00572815" w:rsidRDefault="00453F67">
            <w:pPr>
              <w:spacing w:before="0" w:line="288" w:lineRule="auto"/>
              <w:rPr>
                <w:rFonts w:ascii="Times New Roman" w:hAnsi="Times New Roman"/>
                <w:lang w:val="de-DE"/>
              </w:rPr>
            </w:pPr>
            <w:r>
              <w:rPr>
                <w:rFonts w:ascii="Times New Roman" w:hAnsi="Times New Roman"/>
                <w:lang w:val="de-DE"/>
              </w:rPr>
              <w:t>SO</w:t>
            </w:r>
            <w:r>
              <w:rPr>
                <w:rFonts w:ascii="Times New Roman" w:hAnsi="Times New Roman"/>
                <w:vertAlign w:val="subscript"/>
                <w:lang w:val="de-DE"/>
              </w:rPr>
              <w:t>2</w:t>
            </w:r>
          </w:p>
        </w:tc>
        <w:tc>
          <w:tcPr>
            <w:tcW w:w="1440"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4,15*S</w:t>
            </w:r>
          </w:p>
        </w:tc>
        <w:tc>
          <w:tcPr>
            <w:tcW w:w="1532"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20</w:t>
            </w:r>
          </w:p>
        </w:tc>
        <w:tc>
          <w:tcPr>
            <w:tcW w:w="1307"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4,4</w:t>
            </w:r>
          </w:p>
        </w:tc>
        <w:tc>
          <w:tcPr>
            <w:tcW w:w="1307"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1</w:t>
            </w:r>
          </w:p>
        </w:tc>
        <w:tc>
          <w:tcPr>
            <w:tcW w:w="2211"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0,094</w:t>
            </w:r>
          </w:p>
        </w:tc>
      </w:tr>
      <w:tr w:rsidR="00572815">
        <w:trPr>
          <w:trHeight w:val="363"/>
          <w:jc w:val="center"/>
        </w:trPr>
        <w:tc>
          <w:tcPr>
            <w:tcW w:w="1163" w:type="dxa"/>
            <w:tcMar>
              <w:top w:w="10" w:type="dxa"/>
              <w:left w:w="10" w:type="dxa"/>
              <w:bottom w:w="0" w:type="dxa"/>
              <w:right w:w="10" w:type="dxa"/>
            </w:tcMar>
            <w:vAlign w:val="center"/>
          </w:tcPr>
          <w:p w:rsidR="00572815" w:rsidRDefault="00453F67">
            <w:pPr>
              <w:spacing w:before="0" w:line="288" w:lineRule="auto"/>
              <w:rPr>
                <w:rFonts w:ascii="Times New Roman" w:hAnsi="Times New Roman"/>
                <w:lang w:val="de-DE"/>
              </w:rPr>
            </w:pPr>
            <w:r>
              <w:rPr>
                <w:rFonts w:ascii="Times New Roman" w:hAnsi="Times New Roman"/>
                <w:lang w:val="de-DE"/>
              </w:rPr>
              <w:t>NOx</w:t>
            </w:r>
          </w:p>
        </w:tc>
        <w:tc>
          <w:tcPr>
            <w:tcW w:w="1440"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14,4</w:t>
            </w:r>
          </w:p>
        </w:tc>
        <w:tc>
          <w:tcPr>
            <w:tcW w:w="1532"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20</w:t>
            </w:r>
          </w:p>
        </w:tc>
        <w:tc>
          <w:tcPr>
            <w:tcW w:w="1307"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4,4</w:t>
            </w:r>
          </w:p>
        </w:tc>
        <w:tc>
          <w:tcPr>
            <w:tcW w:w="1307"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1</w:t>
            </w:r>
          </w:p>
        </w:tc>
        <w:tc>
          <w:tcPr>
            <w:tcW w:w="2211"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65,455</w:t>
            </w:r>
          </w:p>
        </w:tc>
      </w:tr>
      <w:tr w:rsidR="00572815">
        <w:trPr>
          <w:trHeight w:val="269"/>
          <w:jc w:val="center"/>
        </w:trPr>
        <w:tc>
          <w:tcPr>
            <w:tcW w:w="1163" w:type="dxa"/>
            <w:tcMar>
              <w:top w:w="10" w:type="dxa"/>
              <w:left w:w="10" w:type="dxa"/>
              <w:bottom w:w="0" w:type="dxa"/>
              <w:right w:w="10" w:type="dxa"/>
            </w:tcMar>
            <w:vAlign w:val="center"/>
          </w:tcPr>
          <w:p w:rsidR="00572815" w:rsidRDefault="00453F67">
            <w:pPr>
              <w:spacing w:before="0" w:line="288" w:lineRule="auto"/>
              <w:rPr>
                <w:rFonts w:ascii="Times New Roman" w:hAnsi="Times New Roman"/>
                <w:lang w:val="de-DE"/>
              </w:rPr>
            </w:pPr>
            <w:r>
              <w:rPr>
                <w:rFonts w:ascii="Times New Roman" w:hAnsi="Times New Roman"/>
                <w:lang w:val="de-DE"/>
              </w:rPr>
              <w:t>CO</w:t>
            </w:r>
          </w:p>
        </w:tc>
        <w:tc>
          <w:tcPr>
            <w:tcW w:w="1440"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2,9</w:t>
            </w:r>
          </w:p>
        </w:tc>
        <w:tc>
          <w:tcPr>
            <w:tcW w:w="1532"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20</w:t>
            </w:r>
          </w:p>
        </w:tc>
        <w:tc>
          <w:tcPr>
            <w:tcW w:w="1307"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4,4</w:t>
            </w:r>
          </w:p>
        </w:tc>
        <w:tc>
          <w:tcPr>
            <w:tcW w:w="1307"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1</w:t>
            </w:r>
          </w:p>
        </w:tc>
        <w:tc>
          <w:tcPr>
            <w:tcW w:w="2211"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13,182</w:t>
            </w:r>
          </w:p>
        </w:tc>
      </w:tr>
      <w:tr w:rsidR="00572815">
        <w:trPr>
          <w:trHeight w:val="89"/>
          <w:jc w:val="center"/>
        </w:trPr>
        <w:tc>
          <w:tcPr>
            <w:tcW w:w="1163" w:type="dxa"/>
            <w:tcMar>
              <w:top w:w="10" w:type="dxa"/>
              <w:left w:w="10" w:type="dxa"/>
              <w:bottom w:w="0" w:type="dxa"/>
              <w:right w:w="10" w:type="dxa"/>
            </w:tcMar>
            <w:vAlign w:val="center"/>
          </w:tcPr>
          <w:p w:rsidR="00572815" w:rsidRDefault="00453F67">
            <w:pPr>
              <w:spacing w:before="0" w:line="288" w:lineRule="auto"/>
              <w:rPr>
                <w:rFonts w:ascii="Times New Roman" w:hAnsi="Times New Roman"/>
                <w:lang w:val="de-DE"/>
              </w:rPr>
            </w:pPr>
            <w:r>
              <w:rPr>
                <w:rFonts w:ascii="Times New Roman" w:hAnsi="Times New Roman"/>
                <w:lang w:val="de-DE"/>
              </w:rPr>
              <w:t>HC</w:t>
            </w:r>
          </w:p>
        </w:tc>
        <w:tc>
          <w:tcPr>
            <w:tcW w:w="1440"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0,8</w:t>
            </w:r>
          </w:p>
        </w:tc>
        <w:tc>
          <w:tcPr>
            <w:tcW w:w="1532"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20</w:t>
            </w:r>
          </w:p>
        </w:tc>
        <w:tc>
          <w:tcPr>
            <w:tcW w:w="1307"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4,4</w:t>
            </w:r>
          </w:p>
        </w:tc>
        <w:tc>
          <w:tcPr>
            <w:tcW w:w="1307" w:type="dxa"/>
            <w:tcMar>
              <w:top w:w="10" w:type="dxa"/>
              <w:left w:w="10" w:type="dxa"/>
              <w:bottom w:w="0" w:type="dxa"/>
              <w:right w:w="10" w:type="dxa"/>
            </w:tcMar>
            <w:vAlign w:val="bottom"/>
          </w:tcPr>
          <w:p w:rsidR="00572815" w:rsidRDefault="00453F67">
            <w:pPr>
              <w:spacing w:before="0" w:line="288" w:lineRule="auto"/>
              <w:jc w:val="center"/>
              <w:rPr>
                <w:rFonts w:ascii="Times New Roman" w:hAnsi="Times New Roman"/>
                <w:lang w:val="de-DE"/>
              </w:rPr>
            </w:pPr>
            <w:r>
              <w:rPr>
                <w:rFonts w:ascii="Times New Roman" w:hAnsi="Times New Roman"/>
                <w:lang w:val="de-DE"/>
              </w:rPr>
              <w:t>1</w:t>
            </w:r>
          </w:p>
        </w:tc>
        <w:tc>
          <w:tcPr>
            <w:tcW w:w="2211"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3.,36</w:t>
            </w:r>
          </w:p>
        </w:tc>
      </w:tr>
    </w:tbl>
    <w:p w:rsidR="00572815" w:rsidRDefault="00453F67">
      <w:pPr>
        <w:spacing w:before="0" w:line="288" w:lineRule="auto"/>
        <w:rPr>
          <w:rFonts w:ascii="Times New Roman" w:hAnsi="Times New Roman"/>
          <w:lang w:val="de-DE"/>
        </w:rPr>
      </w:pPr>
      <w:r>
        <w:rPr>
          <w:rFonts w:ascii="Times New Roman" w:hAnsi="Times New Roman"/>
          <w:lang w:val="de-DE"/>
        </w:rPr>
        <w:t>S: Nồng độ lưu huỳnh trong dầu, S = 0,5%</w:t>
      </w:r>
    </w:p>
    <w:p w:rsidR="00572815" w:rsidRDefault="00453F67">
      <w:pPr>
        <w:pStyle w:val="DMBANG0"/>
        <w:spacing w:before="0" w:after="0" w:line="288" w:lineRule="auto"/>
        <w:ind w:firstLine="0"/>
        <w:jc w:val="left"/>
        <w:rPr>
          <w:rFonts w:ascii="Times New Roman" w:hAnsi="Times New Roman"/>
          <w:iCs w:val="0"/>
          <w:szCs w:val="24"/>
          <w:lang w:val="de-DE"/>
        </w:rPr>
      </w:pPr>
      <w:r>
        <w:rPr>
          <w:rFonts w:ascii="Times New Roman" w:hAnsi="Times New Roman"/>
          <w:iCs w:val="0"/>
          <w:szCs w:val="24"/>
          <w:lang w:val="de-DE"/>
        </w:rPr>
        <w:t>Nguồn WHO: Đánh giá các nguồn gây ô nhiễm đất, nước, không khí - Tập1, Generva, 1993.</w:t>
      </w:r>
    </w:p>
    <w:p w:rsidR="00572815" w:rsidRDefault="00453F67">
      <w:pPr>
        <w:pStyle w:val="DMBANG0"/>
        <w:spacing w:before="0" w:after="0" w:line="288" w:lineRule="auto"/>
        <w:ind w:firstLine="0"/>
        <w:jc w:val="left"/>
        <w:rPr>
          <w:rFonts w:ascii="Times New Roman" w:hAnsi="Times New Roman"/>
          <w:i w:val="0"/>
          <w:iCs w:val="0"/>
          <w:szCs w:val="24"/>
          <w:lang w:val="de-DE"/>
        </w:rPr>
      </w:pPr>
      <w:r>
        <w:rPr>
          <w:rFonts w:ascii="Times New Roman" w:hAnsi="Times New Roman"/>
          <w:i w:val="0"/>
          <w:iCs w:val="0"/>
          <w:szCs w:val="24"/>
          <w:lang w:val="de-DE"/>
        </w:rPr>
        <w:t>Dựa trên đó, đối với khoảng 157 xe tải (xem đánh giá về ô nhiễm không khí do bụi) di chuyển mỗi ngày, lượng khí phát thải khí được đưa ra trên Bảng 5-10.</w:t>
      </w:r>
    </w:p>
    <w:p w:rsidR="00572815" w:rsidRDefault="00453F67">
      <w:pPr>
        <w:pStyle w:val="DMBANG0"/>
        <w:spacing w:before="0" w:after="0" w:line="288" w:lineRule="auto"/>
        <w:ind w:firstLine="0"/>
        <w:outlineLvl w:val="5"/>
        <w:rPr>
          <w:rFonts w:ascii="Times New Roman" w:eastAsia="Times New Roman" w:hAnsi="Times New Roman"/>
          <w:i w:val="0"/>
          <w:iCs w:val="0"/>
          <w:szCs w:val="24"/>
          <w:lang w:val="de-DE" w:eastAsia="de-DE"/>
        </w:rPr>
      </w:pPr>
      <w:bookmarkStart w:id="558" w:name="_Toc424890425"/>
      <w:r>
        <w:rPr>
          <w:rFonts w:ascii="Times New Roman" w:eastAsia="Times New Roman" w:hAnsi="Times New Roman"/>
          <w:b/>
          <w:i w:val="0"/>
          <w:iCs w:val="0"/>
          <w:szCs w:val="24"/>
          <w:lang w:val="de-DE" w:eastAsia="de-DE"/>
        </w:rPr>
        <w:t>Bảng 5-5: Lượng khí phát thải dự báo tương ứng với số xe vận chuyển</w:t>
      </w:r>
      <w:bookmarkEnd w:id="558"/>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97"/>
        <w:gridCol w:w="1797"/>
        <w:gridCol w:w="1798"/>
        <w:gridCol w:w="1797"/>
        <w:gridCol w:w="1798"/>
      </w:tblGrid>
      <w:tr w:rsidR="00572815">
        <w:trPr>
          <w:trHeight w:val="510"/>
          <w:jc w:val="center"/>
        </w:trPr>
        <w:tc>
          <w:tcPr>
            <w:tcW w:w="1797" w:type="dxa"/>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Số xe</w:t>
            </w:r>
          </w:p>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(lượt)</w:t>
            </w:r>
          </w:p>
        </w:tc>
        <w:tc>
          <w:tcPr>
            <w:tcW w:w="1797"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SO</w:t>
            </w:r>
            <w:r>
              <w:rPr>
                <w:rFonts w:ascii="Times New Roman" w:hAnsi="Times New Roman"/>
                <w:b/>
                <w:bCs/>
                <w:vertAlign w:val="subscript"/>
                <w:lang w:val="de-DE"/>
              </w:rPr>
              <w:t>2</w:t>
            </w:r>
          </w:p>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(g/phút)</w:t>
            </w:r>
          </w:p>
        </w:tc>
        <w:tc>
          <w:tcPr>
            <w:tcW w:w="1798"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NOx</w:t>
            </w:r>
          </w:p>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(g/phút)</w:t>
            </w:r>
          </w:p>
        </w:tc>
        <w:tc>
          <w:tcPr>
            <w:tcW w:w="1797"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CO</w:t>
            </w:r>
          </w:p>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(g/phút)</w:t>
            </w:r>
          </w:p>
        </w:tc>
        <w:tc>
          <w:tcPr>
            <w:tcW w:w="1798"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HC</w:t>
            </w:r>
          </w:p>
          <w:p w:rsidR="00572815" w:rsidRDefault="00453F67">
            <w:pPr>
              <w:spacing w:before="0" w:line="288" w:lineRule="auto"/>
              <w:jc w:val="center"/>
              <w:rPr>
                <w:rFonts w:ascii="Times New Roman" w:hAnsi="Times New Roman"/>
                <w:b/>
                <w:bCs/>
                <w:lang w:val="de-DE"/>
              </w:rPr>
            </w:pPr>
            <w:r>
              <w:rPr>
                <w:rFonts w:ascii="Times New Roman" w:hAnsi="Times New Roman"/>
                <w:b/>
                <w:bCs/>
                <w:lang w:val="de-DE"/>
              </w:rPr>
              <w:t>(g/phút)</w:t>
            </w:r>
          </w:p>
        </w:tc>
      </w:tr>
      <w:tr w:rsidR="00572815">
        <w:trPr>
          <w:trHeight w:val="363"/>
          <w:jc w:val="center"/>
        </w:trPr>
        <w:tc>
          <w:tcPr>
            <w:tcW w:w="1797" w:type="dxa"/>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157</w:t>
            </w:r>
          </w:p>
        </w:tc>
        <w:tc>
          <w:tcPr>
            <w:tcW w:w="1797"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2173,5</w:t>
            </w:r>
          </w:p>
        </w:tc>
        <w:tc>
          <w:tcPr>
            <w:tcW w:w="1798"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1508341,1</w:t>
            </w:r>
          </w:p>
        </w:tc>
        <w:tc>
          <w:tcPr>
            <w:tcW w:w="1797"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303763,1</w:t>
            </w:r>
          </w:p>
        </w:tc>
        <w:tc>
          <w:tcPr>
            <w:tcW w:w="1798" w:type="dxa"/>
            <w:tcMar>
              <w:top w:w="10" w:type="dxa"/>
              <w:left w:w="10" w:type="dxa"/>
              <w:bottom w:w="0" w:type="dxa"/>
              <w:right w:w="10" w:type="dxa"/>
            </w:tcMar>
            <w:vAlign w:val="center"/>
          </w:tcPr>
          <w:p w:rsidR="00572815" w:rsidRDefault="00453F67">
            <w:pPr>
              <w:spacing w:before="0" w:line="288" w:lineRule="auto"/>
              <w:jc w:val="center"/>
              <w:rPr>
                <w:rFonts w:ascii="Times New Roman" w:hAnsi="Times New Roman"/>
                <w:lang w:val="de-DE"/>
              </w:rPr>
            </w:pPr>
            <w:r>
              <w:rPr>
                <w:rFonts w:ascii="Times New Roman" w:hAnsi="Times New Roman"/>
                <w:lang w:val="de-DE"/>
              </w:rPr>
              <w:t>83796,7</w:t>
            </w:r>
          </w:p>
        </w:tc>
      </w:tr>
    </w:tbl>
    <w:p w:rsidR="00572815" w:rsidRDefault="00453F67">
      <w:pPr>
        <w:spacing w:before="60" w:after="60" w:line="320" w:lineRule="exact"/>
        <w:rPr>
          <w:rFonts w:ascii="Times New Roman" w:hAnsi="Times New Roman"/>
          <w:lang w:val="nl-NL"/>
        </w:rPr>
      </w:pPr>
      <w:r>
        <w:rPr>
          <w:rFonts w:ascii="Times New Roman" w:hAnsi="Times New Roman"/>
          <w:lang w:val="nl-NL"/>
        </w:rPr>
        <w:t>Tương tự như với bụi, khí thải phát ra chủ yếu ở các công trường xây dựng, đặc biệt là dọc theo bờ trái của hồ chứa cho tới đập và dọc theo tuyến đường tới thôn Thắng Lợi. Bởi vì các xe tải lưu động, phát thải dự kiến sẽ được phân tán rộng rãi và có thể sẽ không gây ra bất kỳ tác động đáng kể đến chất lượng không khí xung quanh của khu vực. Nếu có tác động, nó sẽ chỉ ảnh hưởng đến các công nhân tại công trường xây dựng.</w:t>
      </w:r>
    </w:p>
    <w:p w:rsidR="00572815" w:rsidRDefault="00453F67">
      <w:pPr>
        <w:pStyle w:val="ListParagraph"/>
        <w:spacing w:before="60" w:after="60" w:line="320" w:lineRule="exact"/>
        <w:ind w:left="0"/>
        <w:rPr>
          <w:rFonts w:ascii="Times New Roman" w:hAnsi="Times New Roman"/>
          <w:lang w:val="nl-NL"/>
        </w:rPr>
      </w:pPr>
      <w:r>
        <w:rPr>
          <w:rFonts w:ascii="Times New Roman" w:hAnsi="Times New Roman"/>
          <w:i/>
          <w:u w:val="single"/>
          <w:lang w:val="nl-NL"/>
        </w:rPr>
        <w:t>10. Tác động từ độ rung và tiếng ồn xây dựng</w:t>
      </w:r>
      <w:r>
        <w:rPr>
          <w:rFonts w:ascii="Times New Roman" w:hAnsi="Times New Roman"/>
          <w:i/>
          <w:lang w:val="nl-NL"/>
        </w:rPr>
        <w:t>:</w:t>
      </w:r>
      <w:r>
        <w:rPr>
          <w:rFonts w:ascii="Times New Roman" w:hAnsi="Times New Roman"/>
          <w:lang w:val="nl-NL"/>
        </w:rPr>
        <w:t xml:space="preserve"> Tiếng ồn phát sinh từ các hoạt động của các thiết bị xây dựng (máy xúc, máy trộn bê tông, xe cơ giới, xe ủi đất, vv) có thể trở thành một mối phiền toái cho dân cư gần đó. Mức độ lan truyền của tiếng ồn phụ thuộc vào mức độ âm thanh và khoảng cách từ nguồn tiếng ồn đến môi trường tiếp nhận. Tiếng ồn làm ảnh hưởng đến sức khỏe của công nhân trong công trường xây dựng cũng như dân cư khu vực xung quanh. Khả năng lan truyền của tiếng ồn từ các thiết bị thi công tới khu vực xung quanh được tính gần đúng bằng công thức sau:</w:t>
      </w:r>
    </w:p>
    <w:p w:rsidR="00572815" w:rsidRDefault="00453F67">
      <w:pPr>
        <w:spacing w:before="0" w:line="288" w:lineRule="auto"/>
        <w:jc w:val="center"/>
        <w:rPr>
          <w:rFonts w:ascii="Times New Roman" w:hAnsi="Times New Roman"/>
          <w:bCs/>
          <w:lang w:val="vi-VN"/>
        </w:rPr>
      </w:pPr>
      <w:r>
        <w:rPr>
          <w:rFonts w:ascii="Times New Roman" w:hAnsi="Times New Roman"/>
          <w:bCs/>
          <w:lang w:val="vi-VN"/>
        </w:rPr>
        <w:t>L = L</w:t>
      </w:r>
      <w:r>
        <w:rPr>
          <w:rFonts w:ascii="Times New Roman" w:hAnsi="Times New Roman"/>
          <w:bCs/>
          <w:vertAlign w:val="subscript"/>
          <w:lang w:val="vi-VN"/>
        </w:rPr>
        <w:t>p</w:t>
      </w:r>
      <w:r>
        <w:rPr>
          <w:rFonts w:ascii="Times New Roman" w:hAnsi="Times New Roman"/>
          <w:bCs/>
          <w:lang w:val="vi-VN"/>
        </w:rPr>
        <w:t xml:space="preserve"> - ∆L</w:t>
      </w:r>
      <w:r>
        <w:rPr>
          <w:rFonts w:ascii="Times New Roman" w:hAnsi="Times New Roman"/>
          <w:bCs/>
          <w:vertAlign w:val="subscript"/>
          <w:lang w:val="vi-VN"/>
        </w:rPr>
        <w:t>d</w:t>
      </w:r>
      <w:r>
        <w:rPr>
          <w:rFonts w:ascii="Times New Roman" w:hAnsi="Times New Roman"/>
          <w:bCs/>
          <w:lang w:val="vi-VN"/>
        </w:rPr>
        <w:t xml:space="preserve"> - ∆L</w:t>
      </w:r>
      <w:r>
        <w:rPr>
          <w:rFonts w:ascii="Times New Roman" w:hAnsi="Times New Roman"/>
          <w:bCs/>
          <w:vertAlign w:val="subscript"/>
          <w:lang w:val="vi-VN"/>
        </w:rPr>
        <w:t>b</w:t>
      </w:r>
      <w:r>
        <w:rPr>
          <w:rFonts w:ascii="Times New Roman" w:hAnsi="Times New Roman"/>
          <w:bCs/>
          <w:lang w:val="vi-VN"/>
        </w:rPr>
        <w:t xml:space="preserve"> - ∆L</w:t>
      </w:r>
      <w:r>
        <w:rPr>
          <w:rFonts w:ascii="Times New Roman" w:hAnsi="Times New Roman"/>
          <w:bCs/>
          <w:vertAlign w:val="subscript"/>
          <w:lang w:val="vi-VN"/>
        </w:rPr>
        <w:t>n</w:t>
      </w:r>
      <w:r>
        <w:rPr>
          <w:rFonts w:ascii="Times New Roman" w:hAnsi="Times New Roman"/>
          <w:bCs/>
          <w:lang w:val="vi-VN"/>
        </w:rPr>
        <w:t>(dBA)</w:t>
      </w:r>
    </w:p>
    <w:p w:rsidR="00572815" w:rsidRDefault="00453F67">
      <w:pPr>
        <w:tabs>
          <w:tab w:val="left" w:pos="0"/>
        </w:tabs>
        <w:spacing w:before="0" w:line="288" w:lineRule="auto"/>
        <w:rPr>
          <w:rFonts w:ascii="Times New Roman" w:hAnsi="Times New Roman"/>
        </w:rPr>
      </w:pPr>
      <w:r>
        <w:rPr>
          <w:rFonts w:ascii="Times New Roman" w:hAnsi="Times New Roman"/>
        </w:rPr>
        <w:t>Trong đó:</w:t>
      </w:r>
    </w:p>
    <w:p w:rsidR="00572815" w:rsidRDefault="00453F67">
      <w:pPr>
        <w:numPr>
          <w:ilvl w:val="0"/>
          <w:numId w:val="57"/>
        </w:numPr>
        <w:tabs>
          <w:tab w:val="left" w:pos="0"/>
        </w:tabs>
        <w:spacing w:before="0" w:line="288" w:lineRule="auto"/>
        <w:rPr>
          <w:rFonts w:ascii="Times New Roman" w:hAnsi="Times New Roman"/>
        </w:rPr>
      </w:pPr>
      <w:r>
        <w:rPr>
          <w:rFonts w:ascii="Times New Roman" w:hAnsi="Times New Roman"/>
        </w:rPr>
        <w:t>L : Mức ồn truyền tới điểm tính toán ở môi trường xung quang, dBA</w:t>
      </w:r>
    </w:p>
    <w:p w:rsidR="00572815" w:rsidRDefault="00453F67">
      <w:pPr>
        <w:numPr>
          <w:ilvl w:val="0"/>
          <w:numId w:val="57"/>
        </w:numPr>
        <w:tabs>
          <w:tab w:val="left" w:pos="0"/>
        </w:tabs>
        <w:spacing w:before="0" w:line="288" w:lineRule="auto"/>
        <w:rPr>
          <w:rFonts w:ascii="Times New Roman" w:hAnsi="Times New Roman"/>
        </w:rPr>
      </w:pPr>
      <w:r>
        <w:rPr>
          <w:rFonts w:ascii="Times New Roman" w:hAnsi="Times New Roman"/>
        </w:rPr>
        <w:lastRenderedPageBreak/>
        <w:t>Lp: Mức ồn của nguồn gây ồn, dBA</w:t>
      </w:r>
    </w:p>
    <w:p w:rsidR="00572815" w:rsidRDefault="00453F67">
      <w:pPr>
        <w:numPr>
          <w:ilvl w:val="0"/>
          <w:numId w:val="57"/>
        </w:numPr>
        <w:tabs>
          <w:tab w:val="left" w:pos="0"/>
        </w:tabs>
        <w:spacing w:before="0" w:line="288" w:lineRule="auto"/>
        <w:rPr>
          <w:rFonts w:ascii="Times New Roman" w:hAnsi="Times New Roman"/>
        </w:rPr>
      </w:pPr>
      <w:r>
        <w:rPr>
          <w:rFonts w:ascii="Times New Roman" w:hAnsi="Times New Roman"/>
        </w:rPr>
        <w:t>∆Lb: Mức ồn giảm đi khi truyền qua vật cản. Khu vực dự án có địa hình rộng thoáng và không có vật cản nên ∆Lb = 0 .</w:t>
      </w:r>
    </w:p>
    <w:p w:rsidR="00572815" w:rsidRDefault="00453F67">
      <w:pPr>
        <w:numPr>
          <w:ilvl w:val="0"/>
          <w:numId w:val="57"/>
        </w:numPr>
        <w:tabs>
          <w:tab w:val="left" w:pos="0"/>
        </w:tabs>
        <w:spacing w:before="0" w:line="288" w:lineRule="auto"/>
        <w:rPr>
          <w:rFonts w:ascii="Times New Roman" w:hAnsi="Times New Roman"/>
        </w:rPr>
      </w:pPr>
      <w:r>
        <w:rPr>
          <w:rFonts w:ascii="Times New Roman" w:hAnsi="Times New Roman"/>
        </w:rPr>
        <w:t xml:space="preserve">∆Ln: Mức ồn giảm đi do không khí và các bề mặt xung quanh hấp thụ. Trong phạm vi tính toán nhỏ, chúng ta có thể bỏ qua mức giảm độ ồn này. </w:t>
      </w:r>
    </w:p>
    <w:p w:rsidR="00572815" w:rsidRDefault="00453F67">
      <w:pPr>
        <w:numPr>
          <w:ilvl w:val="0"/>
          <w:numId w:val="57"/>
        </w:numPr>
        <w:tabs>
          <w:tab w:val="left" w:pos="0"/>
        </w:tabs>
        <w:spacing w:before="0" w:line="288" w:lineRule="auto"/>
        <w:rPr>
          <w:rFonts w:ascii="Times New Roman" w:hAnsi="Times New Roman"/>
        </w:rPr>
      </w:pPr>
      <w:r>
        <w:rPr>
          <w:rFonts w:ascii="Times New Roman" w:hAnsi="Times New Roman"/>
        </w:rPr>
        <w:t>∆Ld: Mức ồn giảm đi theo khoảng cách, dBA</w:t>
      </w:r>
    </w:p>
    <w:p w:rsidR="00572815" w:rsidRDefault="00453F67">
      <w:pPr>
        <w:spacing w:before="0" w:line="288" w:lineRule="auto"/>
        <w:jc w:val="center"/>
        <w:rPr>
          <w:rFonts w:ascii="Times New Roman" w:hAnsi="Times New Roman"/>
          <w:bCs/>
          <w:lang w:val="vi-VN"/>
        </w:rPr>
      </w:pPr>
      <w:r>
        <w:rPr>
          <w:rFonts w:ascii="Times New Roman" w:hAnsi="Times New Roman"/>
          <w:bCs/>
          <w:lang w:val="vi-VN"/>
        </w:rPr>
        <w:t>∆Ld =20*lg[(r2/r1)1+a]</w:t>
      </w:r>
    </w:p>
    <w:p w:rsidR="00572815" w:rsidRDefault="00453F67">
      <w:pPr>
        <w:spacing w:before="0" w:line="288" w:lineRule="auto"/>
        <w:rPr>
          <w:rFonts w:ascii="Times New Roman" w:hAnsi="Times New Roman"/>
          <w:lang w:val="pt-BR"/>
        </w:rPr>
      </w:pPr>
      <w:r>
        <w:rPr>
          <w:rFonts w:ascii="Times New Roman" w:hAnsi="Times New Roman"/>
          <w:lang w:val="pt-BR"/>
        </w:rPr>
        <w:t>Trong đó:</w:t>
      </w:r>
    </w:p>
    <w:p w:rsidR="00572815" w:rsidRDefault="00453F67">
      <w:pPr>
        <w:numPr>
          <w:ilvl w:val="0"/>
          <w:numId w:val="57"/>
        </w:numPr>
        <w:tabs>
          <w:tab w:val="left" w:pos="0"/>
        </w:tabs>
        <w:spacing w:before="0" w:line="288" w:lineRule="auto"/>
        <w:rPr>
          <w:rFonts w:ascii="Times New Roman" w:hAnsi="Times New Roman"/>
          <w:lang w:val="pt-BR"/>
        </w:rPr>
      </w:pPr>
      <w:r>
        <w:rPr>
          <w:rFonts w:ascii="Times New Roman" w:hAnsi="Times New Roman"/>
          <w:lang w:val="pt-BR"/>
        </w:rPr>
        <w:t>r1: Khoảng cách dùng để xác định mức âm đặc trưng của nguồn gây ồn, thường lấy bằng 1m đối với nguồn điểm.</w:t>
      </w:r>
    </w:p>
    <w:p w:rsidR="00572815" w:rsidRDefault="00453F67">
      <w:pPr>
        <w:numPr>
          <w:ilvl w:val="0"/>
          <w:numId w:val="57"/>
        </w:numPr>
        <w:tabs>
          <w:tab w:val="left" w:pos="0"/>
        </w:tabs>
        <w:spacing w:before="0" w:line="288" w:lineRule="auto"/>
        <w:rPr>
          <w:rFonts w:ascii="Times New Roman" w:hAnsi="Times New Roman"/>
          <w:lang w:val="pt-BR"/>
        </w:rPr>
      </w:pPr>
      <w:r>
        <w:rPr>
          <w:rFonts w:ascii="Times New Roman" w:hAnsi="Times New Roman"/>
          <w:lang w:val="pt-BR"/>
        </w:rPr>
        <w:t xml:space="preserve">r2: Khoảng cách tính toán độ giảm mức ồn tính từ nguồn gây ồn, m. </w:t>
      </w:r>
    </w:p>
    <w:p w:rsidR="00572815" w:rsidRDefault="00453F67">
      <w:pPr>
        <w:numPr>
          <w:ilvl w:val="0"/>
          <w:numId w:val="57"/>
        </w:numPr>
        <w:tabs>
          <w:tab w:val="left" w:pos="0"/>
        </w:tabs>
        <w:spacing w:before="0" w:line="288" w:lineRule="auto"/>
        <w:rPr>
          <w:rFonts w:ascii="Times New Roman" w:hAnsi="Times New Roman"/>
          <w:lang w:val="pt-BR"/>
        </w:rPr>
      </w:pPr>
      <w:r>
        <w:rPr>
          <w:rFonts w:ascii="Times New Roman" w:hAnsi="Times New Roman"/>
          <w:lang w:val="pt-BR"/>
        </w:rPr>
        <w:t>a : Hệ số kể đến ảnh hưởng hấp thụ tiếng ồn của địa hình mặt đất, đối với mặt đất trống trải a = 0 .</w:t>
      </w:r>
    </w:p>
    <w:p w:rsidR="00572815" w:rsidRDefault="00453F67">
      <w:pPr>
        <w:pStyle w:val="DMBANG0"/>
        <w:spacing w:before="0" w:after="0" w:line="288" w:lineRule="auto"/>
        <w:ind w:firstLine="0"/>
        <w:jc w:val="both"/>
        <w:rPr>
          <w:rFonts w:ascii="Times New Roman" w:hAnsi="Times New Roman"/>
          <w:i w:val="0"/>
          <w:szCs w:val="24"/>
        </w:rPr>
      </w:pPr>
      <w:r>
        <w:rPr>
          <w:rFonts w:ascii="Times New Roman" w:hAnsi="Times New Roman"/>
          <w:i w:val="0"/>
          <w:szCs w:val="24"/>
        </w:rPr>
        <w:tab/>
        <w:t>Từ các công thức trên, chúng ta có thể tính toán được mức độ ồn trong môi trường không khí xung quanh tại các khoảng cách 50m và 100m tính từ nguồn gây ồn. Kết quả tính toán được thể hiện trong Bảng 5-6dưới đây:</w:t>
      </w:r>
    </w:p>
    <w:p w:rsidR="00572815" w:rsidRDefault="00453F67">
      <w:pPr>
        <w:pStyle w:val="DMBANG0"/>
        <w:spacing w:before="0" w:after="0" w:line="288" w:lineRule="auto"/>
        <w:ind w:firstLine="0"/>
        <w:outlineLvl w:val="5"/>
        <w:rPr>
          <w:rFonts w:ascii="Times New Roman" w:hAnsi="Times New Roman"/>
          <w:b/>
          <w:i w:val="0"/>
          <w:kern w:val="32"/>
          <w:szCs w:val="24"/>
        </w:rPr>
      </w:pPr>
      <w:bookmarkStart w:id="559" w:name="_Toc424890426"/>
      <w:r>
        <w:rPr>
          <w:rFonts w:ascii="Times New Roman" w:hAnsi="Times New Roman"/>
          <w:b/>
          <w:i w:val="0"/>
          <w:kern w:val="32"/>
          <w:szCs w:val="24"/>
        </w:rPr>
        <w:t>Bảng 5-6: Mức ồn tối đa (dBA) từ hoạt động của các phương tiện vận chuyển và thiết bị thi công cơ giới</w:t>
      </w:r>
      <w:bookmarkEnd w:id="559"/>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852"/>
        <w:gridCol w:w="1134"/>
        <w:gridCol w:w="845"/>
        <w:gridCol w:w="827"/>
        <w:gridCol w:w="830"/>
        <w:gridCol w:w="828"/>
        <w:gridCol w:w="827"/>
        <w:gridCol w:w="827"/>
        <w:gridCol w:w="828"/>
      </w:tblGrid>
      <w:tr w:rsidR="00572815">
        <w:trPr>
          <w:trHeight w:hRule="exact" w:val="799"/>
        </w:trPr>
        <w:tc>
          <w:tcPr>
            <w:tcW w:w="558" w:type="dxa"/>
            <w:vMerge w:val="restart"/>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TT</w:t>
            </w:r>
          </w:p>
        </w:tc>
        <w:tc>
          <w:tcPr>
            <w:tcW w:w="1852" w:type="dxa"/>
            <w:vMerge w:val="restart"/>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Loại máy móc</w:t>
            </w:r>
          </w:p>
        </w:tc>
        <w:tc>
          <w:tcPr>
            <w:tcW w:w="1979" w:type="dxa"/>
            <w:gridSpan w:val="2"/>
            <w:vAlign w:val="center"/>
          </w:tcPr>
          <w:p w:rsidR="00572815" w:rsidRDefault="00453F67">
            <w:pPr>
              <w:spacing w:before="0" w:line="240" w:lineRule="auto"/>
              <w:ind w:left="-108" w:right="-114"/>
              <w:jc w:val="center"/>
              <w:outlineLvl w:val="6"/>
              <w:rPr>
                <w:rFonts w:ascii="Times New Roman" w:hAnsi="Times New Roman"/>
                <w:b/>
                <w:bCs/>
                <w:lang w:val="nl-NL"/>
              </w:rPr>
            </w:pPr>
            <w:r>
              <w:rPr>
                <w:rFonts w:ascii="Times New Roman" w:hAnsi="Times New Roman"/>
                <w:b/>
                <w:bCs/>
                <w:lang w:val="nl-NL"/>
              </w:rPr>
              <w:t>Mức ồn ứng với khoảng cách 1m</w:t>
            </w:r>
          </w:p>
        </w:tc>
        <w:tc>
          <w:tcPr>
            <w:tcW w:w="4967" w:type="dxa"/>
            <w:gridSpan w:val="6"/>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Mức ồn ứng với khoảng cách</w:t>
            </w:r>
          </w:p>
        </w:tc>
      </w:tr>
      <w:tr w:rsidR="00572815">
        <w:trPr>
          <w:trHeight w:hRule="exact" w:val="427"/>
        </w:trPr>
        <w:tc>
          <w:tcPr>
            <w:tcW w:w="558" w:type="dxa"/>
            <w:vMerge/>
            <w:vAlign w:val="center"/>
          </w:tcPr>
          <w:p w:rsidR="00572815" w:rsidRDefault="00572815">
            <w:pPr>
              <w:spacing w:before="0" w:line="240" w:lineRule="auto"/>
              <w:outlineLvl w:val="6"/>
              <w:rPr>
                <w:rFonts w:ascii="Times New Roman" w:hAnsi="Times New Roman"/>
                <w:b/>
                <w:bCs/>
                <w:lang w:val="nl-NL"/>
              </w:rPr>
            </w:pPr>
          </w:p>
        </w:tc>
        <w:tc>
          <w:tcPr>
            <w:tcW w:w="1852" w:type="dxa"/>
            <w:vMerge/>
            <w:vAlign w:val="center"/>
          </w:tcPr>
          <w:p w:rsidR="00572815" w:rsidRDefault="00572815">
            <w:pPr>
              <w:spacing w:before="0" w:line="240" w:lineRule="auto"/>
              <w:outlineLvl w:val="6"/>
              <w:rPr>
                <w:rFonts w:ascii="Times New Roman" w:hAnsi="Times New Roman"/>
                <w:b/>
                <w:bCs/>
                <w:lang w:val="nl-NL"/>
              </w:rPr>
            </w:pPr>
          </w:p>
        </w:tc>
        <w:tc>
          <w:tcPr>
            <w:tcW w:w="1134" w:type="dxa"/>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Khoảng</w:t>
            </w:r>
          </w:p>
        </w:tc>
        <w:tc>
          <w:tcPr>
            <w:tcW w:w="845" w:type="dxa"/>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TB</w:t>
            </w:r>
          </w:p>
        </w:tc>
        <w:tc>
          <w:tcPr>
            <w:tcW w:w="827" w:type="dxa"/>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5m</w:t>
            </w:r>
          </w:p>
        </w:tc>
        <w:tc>
          <w:tcPr>
            <w:tcW w:w="830" w:type="dxa"/>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10m</w:t>
            </w:r>
          </w:p>
        </w:tc>
        <w:tc>
          <w:tcPr>
            <w:tcW w:w="828" w:type="dxa"/>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20m</w:t>
            </w:r>
          </w:p>
        </w:tc>
        <w:tc>
          <w:tcPr>
            <w:tcW w:w="827" w:type="dxa"/>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50m</w:t>
            </w:r>
          </w:p>
        </w:tc>
        <w:tc>
          <w:tcPr>
            <w:tcW w:w="827" w:type="dxa"/>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100m</w:t>
            </w:r>
          </w:p>
        </w:tc>
        <w:tc>
          <w:tcPr>
            <w:tcW w:w="828" w:type="dxa"/>
            <w:vAlign w:val="center"/>
          </w:tcPr>
          <w:p w:rsidR="00572815" w:rsidRDefault="00453F67">
            <w:pPr>
              <w:spacing w:before="0" w:line="240" w:lineRule="auto"/>
              <w:jc w:val="center"/>
              <w:outlineLvl w:val="6"/>
              <w:rPr>
                <w:rFonts w:ascii="Times New Roman" w:hAnsi="Times New Roman"/>
                <w:b/>
                <w:bCs/>
                <w:lang w:val="nl-NL"/>
              </w:rPr>
            </w:pPr>
            <w:r>
              <w:rPr>
                <w:rFonts w:ascii="Times New Roman" w:hAnsi="Times New Roman"/>
                <w:b/>
                <w:bCs/>
                <w:lang w:val="nl-NL"/>
              </w:rPr>
              <w:t>200m</w:t>
            </w:r>
          </w:p>
        </w:tc>
      </w:tr>
      <w:tr w:rsidR="00572815">
        <w:trPr>
          <w:trHeight w:hRule="exact" w:val="532"/>
        </w:trPr>
        <w:tc>
          <w:tcPr>
            <w:tcW w:w="558" w:type="dxa"/>
            <w:vAlign w:val="center"/>
          </w:tcPr>
          <w:p w:rsidR="00572815" w:rsidRDefault="00453F67">
            <w:pPr>
              <w:spacing w:before="0" w:line="240" w:lineRule="auto"/>
              <w:outlineLvl w:val="6"/>
              <w:rPr>
                <w:rFonts w:ascii="Times New Roman" w:hAnsi="Times New Roman"/>
                <w:lang w:val="nl-NL"/>
              </w:rPr>
            </w:pPr>
            <w:r>
              <w:rPr>
                <w:rFonts w:ascii="Times New Roman" w:hAnsi="Times New Roman"/>
                <w:lang w:val="nl-NL"/>
              </w:rPr>
              <w:t>1</w:t>
            </w:r>
          </w:p>
        </w:tc>
        <w:tc>
          <w:tcPr>
            <w:tcW w:w="1852" w:type="dxa"/>
            <w:vAlign w:val="center"/>
          </w:tcPr>
          <w:p w:rsidR="00572815" w:rsidRDefault="00453F67">
            <w:pPr>
              <w:spacing w:before="0" w:line="240" w:lineRule="auto"/>
              <w:outlineLvl w:val="6"/>
              <w:rPr>
                <w:rFonts w:ascii="Times New Roman" w:hAnsi="Times New Roman"/>
                <w:lang w:val="nl-NL"/>
              </w:rPr>
            </w:pPr>
            <w:r>
              <w:rPr>
                <w:rFonts w:ascii="Times New Roman" w:hAnsi="Times New Roman"/>
                <w:lang w:val="nl-NL"/>
              </w:rPr>
              <w:t>Xe tải</w:t>
            </w:r>
          </w:p>
        </w:tc>
        <w:tc>
          <w:tcPr>
            <w:tcW w:w="1134" w:type="dxa"/>
            <w:vAlign w:val="center"/>
          </w:tcPr>
          <w:p w:rsidR="00572815" w:rsidRDefault="00453F67">
            <w:pPr>
              <w:spacing w:before="0" w:line="240" w:lineRule="auto"/>
              <w:jc w:val="center"/>
              <w:outlineLvl w:val="6"/>
              <w:rPr>
                <w:rFonts w:ascii="Times New Roman" w:hAnsi="Times New Roman"/>
                <w:lang w:val="nl-NL"/>
              </w:rPr>
            </w:pPr>
            <w:r>
              <w:rPr>
                <w:rFonts w:ascii="Times New Roman" w:hAnsi="Times New Roman"/>
                <w:lang w:val="nl-NL"/>
              </w:rPr>
              <w:t>82-94</w:t>
            </w:r>
          </w:p>
        </w:tc>
        <w:tc>
          <w:tcPr>
            <w:tcW w:w="845"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88</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74,0</w:t>
            </w:r>
          </w:p>
        </w:tc>
        <w:tc>
          <w:tcPr>
            <w:tcW w:w="830"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68,0</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62,0</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54,0</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48</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42</w:t>
            </w:r>
          </w:p>
        </w:tc>
      </w:tr>
      <w:tr w:rsidR="00572815">
        <w:trPr>
          <w:trHeight w:hRule="exact" w:val="651"/>
        </w:trPr>
        <w:tc>
          <w:tcPr>
            <w:tcW w:w="558" w:type="dxa"/>
            <w:vAlign w:val="center"/>
          </w:tcPr>
          <w:p w:rsidR="00572815" w:rsidRDefault="00453F67">
            <w:pPr>
              <w:spacing w:before="0" w:line="240" w:lineRule="auto"/>
              <w:outlineLvl w:val="6"/>
              <w:rPr>
                <w:rFonts w:ascii="Times New Roman" w:hAnsi="Times New Roman"/>
              </w:rPr>
            </w:pPr>
            <w:r>
              <w:rPr>
                <w:rFonts w:ascii="Times New Roman" w:hAnsi="Times New Roman"/>
              </w:rPr>
              <w:t>2</w:t>
            </w:r>
          </w:p>
        </w:tc>
        <w:tc>
          <w:tcPr>
            <w:tcW w:w="1852" w:type="dxa"/>
            <w:vAlign w:val="center"/>
          </w:tcPr>
          <w:p w:rsidR="00572815" w:rsidRDefault="00453F67">
            <w:pPr>
              <w:spacing w:before="0" w:line="240" w:lineRule="auto"/>
              <w:outlineLvl w:val="6"/>
              <w:rPr>
                <w:rFonts w:ascii="Times New Roman" w:hAnsi="Times New Roman"/>
              </w:rPr>
            </w:pPr>
            <w:r>
              <w:rPr>
                <w:rFonts w:ascii="Times New Roman" w:hAnsi="Times New Roman"/>
              </w:rPr>
              <w:t>Máy trộn bê tông</w:t>
            </w:r>
          </w:p>
        </w:tc>
        <w:tc>
          <w:tcPr>
            <w:tcW w:w="1134"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75-88</w:t>
            </w:r>
          </w:p>
        </w:tc>
        <w:tc>
          <w:tcPr>
            <w:tcW w:w="845"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81,5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67,5</w:t>
            </w:r>
          </w:p>
        </w:tc>
        <w:tc>
          <w:tcPr>
            <w:tcW w:w="830"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61,5</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55,5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47,5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41,5</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35,5</w:t>
            </w:r>
          </w:p>
        </w:tc>
      </w:tr>
      <w:tr w:rsidR="00572815">
        <w:trPr>
          <w:trHeight w:hRule="exact" w:val="508"/>
        </w:trPr>
        <w:tc>
          <w:tcPr>
            <w:tcW w:w="558" w:type="dxa"/>
            <w:vAlign w:val="center"/>
          </w:tcPr>
          <w:p w:rsidR="00572815" w:rsidRDefault="00453F67">
            <w:pPr>
              <w:spacing w:before="0" w:line="240" w:lineRule="auto"/>
              <w:outlineLvl w:val="6"/>
              <w:rPr>
                <w:rFonts w:ascii="Times New Roman" w:hAnsi="Times New Roman"/>
              </w:rPr>
            </w:pPr>
            <w:r>
              <w:rPr>
                <w:rFonts w:ascii="Times New Roman" w:hAnsi="Times New Roman"/>
              </w:rPr>
              <w:t>3</w:t>
            </w:r>
          </w:p>
        </w:tc>
        <w:tc>
          <w:tcPr>
            <w:tcW w:w="1852" w:type="dxa"/>
            <w:vAlign w:val="center"/>
          </w:tcPr>
          <w:p w:rsidR="00572815" w:rsidRDefault="00453F67">
            <w:pPr>
              <w:spacing w:before="0" w:line="240" w:lineRule="auto"/>
              <w:outlineLvl w:val="6"/>
              <w:rPr>
                <w:rFonts w:ascii="Times New Roman" w:hAnsi="Times New Roman"/>
              </w:rPr>
            </w:pPr>
            <w:r>
              <w:rPr>
                <w:rFonts w:ascii="Times New Roman" w:hAnsi="Times New Roman"/>
              </w:rPr>
              <w:t>Máy đào đất</w:t>
            </w:r>
          </w:p>
        </w:tc>
        <w:tc>
          <w:tcPr>
            <w:tcW w:w="1134"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75-98</w:t>
            </w:r>
          </w:p>
        </w:tc>
        <w:tc>
          <w:tcPr>
            <w:tcW w:w="845"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86,5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72,5</w:t>
            </w:r>
          </w:p>
        </w:tc>
        <w:tc>
          <w:tcPr>
            <w:tcW w:w="830"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66,5</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60,5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52,5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46,5</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40,5</w:t>
            </w:r>
          </w:p>
        </w:tc>
      </w:tr>
      <w:tr w:rsidR="00572815">
        <w:trPr>
          <w:trHeight w:hRule="exact" w:val="416"/>
        </w:trPr>
        <w:tc>
          <w:tcPr>
            <w:tcW w:w="558" w:type="dxa"/>
            <w:vAlign w:val="center"/>
          </w:tcPr>
          <w:p w:rsidR="00572815" w:rsidRDefault="00453F67">
            <w:pPr>
              <w:spacing w:before="0" w:line="240" w:lineRule="auto"/>
              <w:outlineLvl w:val="6"/>
              <w:rPr>
                <w:rFonts w:ascii="Times New Roman" w:hAnsi="Times New Roman"/>
              </w:rPr>
            </w:pPr>
            <w:r>
              <w:rPr>
                <w:rFonts w:ascii="Times New Roman" w:hAnsi="Times New Roman"/>
              </w:rPr>
              <w:t>4</w:t>
            </w:r>
          </w:p>
        </w:tc>
        <w:tc>
          <w:tcPr>
            <w:tcW w:w="1852" w:type="dxa"/>
            <w:vAlign w:val="center"/>
          </w:tcPr>
          <w:p w:rsidR="00572815" w:rsidRDefault="00453F67">
            <w:pPr>
              <w:spacing w:before="0" w:line="240" w:lineRule="auto"/>
              <w:outlineLvl w:val="6"/>
              <w:rPr>
                <w:rFonts w:ascii="Times New Roman" w:hAnsi="Times New Roman"/>
              </w:rPr>
            </w:pPr>
            <w:r>
              <w:rPr>
                <w:rFonts w:ascii="Times New Roman" w:hAnsi="Times New Roman"/>
              </w:rPr>
              <w:t>Máy xúc</w:t>
            </w:r>
          </w:p>
        </w:tc>
        <w:tc>
          <w:tcPr>
            <w:tcW w:w="1134"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75-86</w:t>
            </w:r>
          </w:p>
        </w:tc>
        <w:tc>
          <w:tcPr>
            <w:tcW w:w="845"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80,5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66,5</w:t>
            </w:r>
          </w:p>
        </w:tc>
        <w:tc>
          <w:tcPr>
            <w:tcW w:w="830"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60,5</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54,5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46,5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40,5</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34,5</w:t>
            </w:r>
          </w:p>
        </w:tc>
      </w:tr>
      <w:tr w:rsidR="00572815">
        <w:trPr>
          <w:trHeight w:hRule="exact" w:val="422"/>
        </w:trPr>
        <w:tc>
          <w:tcPr>
            <w:tcW w:w="558" w:type="dxa"/>
            <w:vAlign w:val="center"/>
          </w:tcPr>
          <w:p w:rsidR="00572815" w:rsidRDefault="00453F67">
            <w:pPr>
              <w:spacing w:before="0" w:line="240" w:lineRule="auto"/>
              <w:outlineLvl w:val="6"/>
              <w:rPr>
                <w:rFonts w:ascii="Times New Roman" w:hAnsi="Times New Roman"/>
              </w:rPr>
            </w:pPr>
            <w:r>
              <w:rPr>
                <w:rFonts w:ascii="Times New Roman" w:hAnsi="Times New Roman"/>
              </w:rPr>
              <w:t>5</w:t>
            </w:r>
          </w:p>
        </w:tc>
        <w:tc>
          <w:tcPr>
            <w:tcW w:w="1852" w:type="dxa"/>
            <w:vAlign w:val="center"/>
          </w:tcPr>
          <w:p w:rsidR="00572815" w:rsidRDefault="00453F67">
            <w:pPr>
              <w:spacing w:before="0" w:line="240" w:lineRule="auto"/>
              <w:outlineLvl w:val="6"/>
              <w:rPr>
                <w:rFonts w:ascii="Times New Roman" w:hAnsi="Times New Roman"/>
              </w:rPr>
            </w:pPr>
            <w:r>
              <w:rPr>
                <w:rFonts w:ascii="Times New Roman" w:hAnsi="Times New Roman"/>
              </w:rPr>
              <w:t>Máy đầm nén</w:t>
            </w:r>
          </w:p>
        </w:tc>
        <w:tc>
          <w:tcPr>
            <w:tcW w:w="1134"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75-90</w:t>
            </w:r>
          </w:p>
        </w:tc>
        <w:tc>
          <w:tcPr>
            <w:tcW w:w="845"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82,5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68,5</w:t>
            </w:r>
          </w:p>
        </w:tc>
        <w:tc>
          <w:tcPr>
            <w:tcW w:w="830"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62,5</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56,5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48,5</w:t>
            </w:r>
          </w:p>
        </w:tc>
        <w:tc>
          <w:tcPr>
            <w:tcW w:w="827"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42,5</w:t>
            </w:r>
          </w:p>
        </w:tc>
        <w:tc>
          <w:tcPr>
            <w:tcW w:w="828" w:type="dxa"/>
            <w:vAlign w:val="center"/>
          </w:tcPr>
          <w:p w:rsidR="00572815" w:rsidRDefault="00453F67">
            <w:pPr>
              <w:spacing w:before="0" w:line="240" w:lineRule="auto"/>
              <w:jc w:val="center"/>
              <w:outlineLvl w:val="6"/>
              <w:rPr>
                <w:rFonts w:ascii="Times New Roman" w:hAnsi="Times New Roman"/>
              </w:rPr>
            </w:pPr>
            <w:r>
              <w:rPr>
                <w:rFonts w:ascii="Times New Roman" w:hAnsi="Times New Roman"/>
              </w:rPr>
              <w:t>36,5</w:t>
            </w:r>
          </w:p>
        </w:tc>
      </w:tr>
      <w:tr w:rsidR="00572815">
        <w:trPr>
          <w:trHeight w:hRule="exact" w:val="711"/>
        </w:trPr>
        <w:tc>
          <w:tcPr>
            <w:tcW w:w="9356" w:type="dxa"/>
            <w:gridSpan w:val="10"/>
            <w:vAlign w:val="center"/>
          </w:tcPr>
          <w:p w:rsidR="00572815" w:rsidRDefault="00453F67">
            <w:pPr>
              <w:spacing w:before="0" w:line="240" w:lineRule="auto"/>
              <w:rPr>
                <w:rFonts w:ascii="Times New Roman" w:hAnsi="Times New Roman"/>
                <w:bCs/>
              </w:rPr>
            </w:pPr>
            <w:r>
              <w:rPr>
                <w:rFonts w:ascii="Times New Roman" w:hAnsi="Times New Roman"/>
                <w:bCs/>
              </w:rPr>
              <w:t>QCVN 26:2010/BTNMT: Quy chuẩn kỹ thuật quốc gia về tiếng ồn: 70dBA (từ 6h-21h) và 55dBA (từ 21h-6h)</w:t>
            </w:r>
          </w:p>
        </w:tc>
      </w:tr>
    </w:tbl>
    <w:p w:rsidR="00572815" w:rsidRDefault="00453F67">
      <w:pPr>
        <w:spacing w:before="0" w:line="288" w:lineRule="auto"/>
        <w:jc w:val="right"/>
        <w:rPr>
          <w:rFonts w:ascii="Times New Roman" w:hAnsi="Times New Roman"/>
          <w:i/>
          <w:iCs/>
        </w:rPr>
      </w:pPr>
      <w:r>
        <w:rPr>
          <w:rFonts w:ascii="Times New Roman" w:hAnsi="Times New Roman"/>
          <w:i/>
          <w:iCs/>
        </w:rPr>
        <w:t>Nguồn: GS.TS Phạm Ngọc Đăng, Môi trường không khí, Nhà xuất bản Khoa học Kỹ thuật, Hà Nội – 1997</w:t>
      </w:r>
    </w:p>
    <w:p w:rsidR="00572815" w:rsidRDefault="00453F67">
      <w:pPr>
        <w:rPr>
          <w:rFonts w:ascii="Times New Roman" w:hAnsi="Times New Roman"/>
          <w:lang w:val="vi-VN"/>
        </w:rPr>
      </w:pPr>
      <w:r>
        <w:rPr>
          <w:rFonts w:ascii="Times New Roman" w:hAnsi="Times New Roman"/>
        </w:rPr>
        <w:t>Nhìn</w:t>
      </w:r>
      <w:r>
        <w:rPr>
          <w:rFonts w:ascii="Times New Roman" w:hAnsi="Times New Roman"/>
          <w:lang w:val="vi-VN"/>
        </w:rPr>
        <w:t xml:space="preserve"> chung, ô nhiễm tiếng ồn</w:t>
      </w:r>
      <w:r>
        <w:rPr>
          <w:rFonts w:ascii="Times New Roman" w:hAnsi="Times New Roman"/>
        </w:rPr>
        <w:t xml:space="preserve"> chỉ</w:t>
      </w:r>
      <w:r>
        <w:rPr>
          <w:rFonts w:ascii="Times New Roman" w:hAnsi="Times New Roman"/>
          <w:lang w:val="vi-VN"/>
        </w:rPr>
        <w:t xml:space="preserve"> xảy ragần nguồn</w:t>
      </w:r>
      <w:r>
        <w:rPr>
          <w:rFonts w:ascii="Times New Roman" w:hAnsi="Times New Roman"/>
        </w:rPr>
        <w:t xml:space="preserve"> tiếng ồn</w:t>
      </w:r>
      <w:r>
        <w:rPr>
          <w:rFonts w:ascii="Times New Roman" w:hAnsi="Times New Roman"/>
          <w:lang w:val="vi-VN"/>
        </w:rPr>
        <w:t xml:space="preserve"> trong khu vực địa phương, trực tiếp tác động đến người lao động trong các </w:t>
      </w:r>
      <w:r>
        <w:rPr>
          <w:rFonts w:ascii="Times New Roman" w:hAnsi="Times New Roman"/>
        </w:rPr>
        <w:t>các công trường</w:t>
      </w:r>
      <w:r>
        <w:rPr>
          <w:rFonts w:ascii="Times New Roman" w:hAnsi="Times New Roman"/>
          <w:lang w:val="vi-VN"/>
        </w:rPr>
        <w:t xml:space="preserve">. Dựa trên NTR 26: 2010 / </w:t>
      </w:r>
      <w:r>
        <w:rPr>
          <w:rFonts w:ascii="Times New Roman" w:hAnsi="Times New Roman"/>
          <w:lang w:val="vi-VN"/>
        </w:rPr>
        <w:lastRenderedPageBreak/>
        <w:t>BTNMT, tác động của tiếng ồn ở khoảng cách 10 mét từ nguồn tiếng ồn là đã thấp hơn giới hạn.</w:t>
      </w:r>
    </w:p>
    <w:p w:rsidR="00572815" w:rsidRDefault="00453F67">
      <w:pPr>
        <w:spacing w:before="0" w:line="288" w:lineRule="auto"/>
        <w:ind w:firstLine="720"/>
        <w:rPr>
          <w:rFonts w:ascii="Times New Roman" w:hAnsi="Times New Roman"/>
          <w:lang w:val="vi-VN"/>
        </w:rPr>
      </w:pPr>
      <w:r>
        <w:rPr>
          <w:rFonts w:ascii="Times New Roman" w:hAnsi="Times New Roman"/>
          <w:lang w:val="vi-VN"/>
        </w:rPr>
        <w:t xml:space="preserve">Độ rung phát sinh do quá trình đào, xúc đất đá và hoạt động của các thiết bị thi công xây dựng. Các hoạt động tạo nên độ rung lớn trên công trường gồm có: </w:t>
      </w:r>
    </w:p>
    <w:p w:rsidR="00572815" w:rsidRDefault="00453F67">
      <w:pPr>
        <w:spacing w:before="0" w:line="288" w:lineRule="auto"/>
        <w:ind w:firstLine="720"/>
        <w:rPr>
          <w:rFonts w:ascii="Times New Roman" w:hAnsi="Times New Roman"/>
          <w:lang w:val="vi-VN"/>
        </w:rPr>
      </w:pPr>
      <w:r>
        <w:rPr>
          <w:rFonts w:ascii="Times New Roman" w:hAnsi="Times New Roman"/>
          <w:lang w:val="vi-VN"/>
        </w:rPr>
        <w:t>+ Búa máy 8 tấn với cơ năng đóng khoảng 48 KJ có thể tạo ra độ rung 12,9 mm/s ở khoảng cách 10 m.</w:t>
      </w:r>
    </w:p>
    <w:p w:rsidR="00572815" w:rsidRDefault="00453F67">
      <w:pPr>
        <w:spacing w:before="0" w:line="288" w:lineRule="auto"/>
        <w:ind w:firstLine="720"/>
        <w:rPr>
          <w:rFonts w:ascii="Times New Roman" w:hAnsi="Times New Roman"/>
          <w:lang w:val="vi-VN"/>
        </w:rPr>
      </w:pPr>
      <w:r>
        <w:rPr>
          <w:rFonts w:ascii="Times New Roman" w:hAnsi="Times New Roman"/>
          <w:lang w:val="vi-VN"/>
        </w:rPr>
        <w:t>+ Thiết bị đầm đất cơ năng 30 KJ có thể tạo ra độ rung 4,3 mm/s ở khoảng cách10m.</w:t>
      </w:r>
    </w:p>
    <w:p w:rsidR="00572815" w:rsidRDefault="00453F67">
      <w:pPr>
        <w:spacing w:before="0" w:line="288" w:lineRule="auto"/>
        <w:ind w:firstLine="720"/>
        <w:rPr>
          <w:rFonts w:ascii="Times New Roman" w:hAnsi="Times New Roman"/>
          <w:lang w:val="vi-VN"/>
        </w:rPr>
      </w:pPr>
      <w:r>
        <w:rPr>
          <w:rFonts w:ascii="Times New Roman" w:hAnsi="Times New Roman"/>
          <w:lang w:val="vi-VN"/>
        </w:rPr>
        <w:t>+ Búa máy diezel đóng có thể tạo ra độ rung 7 mm/s ở khoảng cách 10m .</w:t>
      </w:r>
    </w:p>
    <w:p w:rsidR="00572815" w:rsidRDefault="00453F67">
      <w:pPr>
        <w:spacing w:before="0" w:line="288" w:lineRule="auto"/>
        <w:rPr>
          <w:rFonts w:ascii="Times New Roman" w:hAnsi="Times New Roman"/>
          <w:lang w:val="vi-VN"/>
        </w:rPr>
      </w:pPr>
      <w:r>
        <w:rPr>
          <w:rFonts w:ascii="Times New Roman" w:hAnsi="Times New Roman"/>
          <w:lang w:val="vi-VN"/>
        </w:rPr>
        <w:t>Độ rung thường xuyên sẽ gây mệt mỏi đối với thần kinh của người lao động; độ rung từ 5,0 mm/s trở lên có thể tác động xấu tới sự ổn định của các công trình xây dựng. Các rung động phát sinh do hoạt động của hệ thống thiết bị thi công trên công trường chỉ tác động trong khu vực thi công, ảnh hưởng tới công nhân trên công trường ở các khoảng cách 15 m từ nguồn phát sinh. Tiếng ồn và độ rung được coi là không đáng kể. Tuy nhiên các nhà thầu dự kiến sẽ thực hiện theo đúng quy định của chính phủ về tiếng ồn.</w:t>
      </w:r>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lang w:val="vi-VN"/>
        </w:rPr>
        <w:t>11. Ô nhiễm đất:</w:t>
      </w:r>
      <w:r>
        <w:rPr>
          <w:rFonts w:ascii="Times New Roman" w:hAnsi="Times New Roman"/>
          <w:lang w:val="vi-VN"/>
        </w:rPr>
        <w:t xml:space="preserve"> Ước tính rằng có khoảng 52 công nhân làm việc tại công trường xây dựng. Theo số liệu điều tra của các dự án tương tự đã được phê duyệt, khối lượng chất thải rắn trên bình quân trên đầu người ước tính là 0,5kg/ngày, khối lượng chất thải sinh hoạt này tại khu trại công nhân sẽ đạt tối đa là 26 kg / ngày hoặc khoảng 200kg mỗi tuần. Những chất thải này sẽ bao gồm giấy, túi nilon, tàn thuốc, lon nước ngọt, vỏ bia, chất thải thực phẩm, vv). Lượng chất thải này là không đáng kể và có thể dễ dàng được xử lý thông qua hệ thống thu gom rác thải của xã.</w:t>
      </w:r>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lang w:val="vi-VN"/>
        </w:rPr>
        <w:t>12. Chất thải rắn từ xây dựng</w:t>
      </w:r>
      <w:r>
        <w:rPr>
          <w:rFonts w:ascii="Times New Roman" w:hAnsi="Times New Roman"/>
          <w:i/>
          <w:lang w:val="vi-VN"/>
        </w:rPr>
        <w:t>:</w:t>
      </w:r>
      <w:r>
        <w:rPr>
          <w:rFonts w:ascii="Times New Roman" w:hAnsi="Times New Roman"/>
          <w:lang w:val="vi-VN"/>
        </w:rPr>
        <w:t>Các chất thải rắn phát sinh do các hoạt động xây dựng bao gồm đất đá thải (việc đào đất mở rộng tràn), cát, sỏi, gạch vỡ, ngói vỡ, xi măng và thép phế liệu,... Khối lượng các chất thải rắn này phát sinh phụ thuộc vào quá trình thi công và chế độ quản lý của dự án. Các chất thải như đất dư thừa từ việc đào bới và các chất bẩn khác sẽ được xử lý tại vùng bãi rác ở thôn Thắng Lợi. Những phế liệu kim loại sẽ được người dân tận thu hoặc được thu gom bởi các quản lý hồ chứa để tái sử dụng. Chất thải rắn từ việc xây dựng ít có khả năng có những tác động đến môi trường.</w:t>
      </w:r>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lang w:val="vi-VN"/>
        </w:rPr>
        <w:t>13. Chất thải nguy hại</w:t>
      </w:r>
      <w:r>
        <w:rPr>
          <w:rFonts w:ascii="Times New Roman" w:hAnsi="Times New Roman"/>
          <w:i/>
          <w:lang w:val="vi-VN"/>
        </w:rPr>
        <w:t>:</w:t>
      </w:r>
      <w:r>
        <w:rPr>
          <w:rFonts w:ascii="Times New Roman" w:hAnsi="Times New Roman"/>
          <w:lang w:val="vi-VN"/>
        </w:rPr>
        <w:t>Hoạt động sửa chữa, bảo dưỡng máy móc và phương tiện vận chuyển: tạo ra dầu thải, mỡ thải và vật chất nhiễm dầu mỡ (giẻ lau, cặn dầu). Các loại chất thải nguy hại có khả năng phát sinh trong giai đoạn xây dựng chủ yếu là các loại chất thải nhiễm dầu mỡ. Lượng dầu mỡ thải phát sinh trong quá trình thi công xây dựng tùy thuộc các yếu tố:</w:t>
      </w:r>
    </w:p>
    <w:p w:rsidR="00572815" w:rsidRDefault="00453F67">
      <w:pPr>
        <w:pStyle w:val="ListParagraph"/>
        <w:numPr>
          <w:ilvl w:val="0"/>
          <w:numId w:val="58"/>
        </w:numPr>
        <w:spacing w:before="0" w:line="288" w:lineRule="auto"/>
        <w:ind w:left="360"/>
        <w:rPr>
          <w:rFonts w:ascii="Times New Roman" w:hAnsi="Times New Roman"/>
          <w:lang w:val="vi-VN"/>
        </w:rPr>
      </w:pPr>
      <w:r>
        <w:rPr>
          <w:rFonts w:ascii="Times New Roman" w:hAnsi="Times New Roman"/>
          <w:lang w:val="vi-VN"/>
        </w:rPr>
        <w:t>Số lượng phương tiện vận chuyển và thi công cơ giới trên công trường;</w:t>
      </w:r>
    </w:p>
    <w:p w:rsidR="00572815" w:rsidRDefault="00453F67">
      <w:pPr>
        <w:pStyle w:val="ListParagraph"/>
        <w:numPr>
          <w:ilvl w:val="0"/>
          <w:numId w:val="58"/>
        </w:numPr>
        <w:spacing w:before="0" w:line="288" w:lineRule="auto"/>
        <w:ind w:left="360"/>
        <w:rPr>
          <w:rFonts w:ascii="Times New Roman" w:hAnsi="Times New Roman"/>
          <w:lang w:val="vi-VN"/>
        </w:rPr>
      </w:pPr>
      <w:r>
        <w:rPr>
          <w:rFonts w:ascii="Times New Roman" w:hAnsi="Times New Roman"/>
          <w:lang w:val="vi-VN"/>
        </w:rPr>
        <w:t>Lượng dầu mỡ thải ra từ các phương tiện vận chuyển thi công cơ giới;</w:t>
      </w:r>
    </w:p>
    <w:p w:rsidR="00572815" w:rsidRDefault="00453F67">
      <w:pPr>
        <w:pStyle w:val="ListParagraph"/>
        <w:numPr>
          <w:ilvl w:val="0"/>
          <w:numId w:val="58"/>
        </w:numPr>
        <w:spacing w:before="0" w:line="288" w:lineRule="auto"/>
        <w:ind w:left="360"/>
        <w:rPr>
          <w:rFonts w:ascii="Times New Roman" w:hAnsi="Times New Roman"/>
          <w:lang w:val="vi-VN"/>
        </w:rPr>
      </w:pPr>
      <w:r>
        <w:rPr>
          <w:rFonts w:ascii="Times New Roman" w:hAnsi="Times New Roman"/>
          <w:lang w:val="vi-VN"/>
        </w:rPr>
        <w:t>Chu kỳ thay dầu và bảo dưỡng máy móc, thiết bị .</w:t>
      </w:r>
    </w:p>
    <w:p w:rsidR="00572815" w:rsidRDefault="00453F67">
      <w:pPr>
        <w:spacing w:before="0" w:line="288" w:lineRule="auto"/>
        <w:rPr>
          <w:rFonts w:ascii="Times New Roman" w:hAnsi="Times New Roman"/>
          <w:lang w:val="vi-VN"/>
        </w:rPr>
      </w:pPr>
      <w:r>
        <w:rPr>
          <w:rFonts w:ascii="Times New Roman" w:hAnsi="Times New Roman"/>
          <w:lang w:val="vi-VN"/>
        </w:rPr>
        <w:t xml:space="preserve">Đối với 157 chuyến xe tải mỗi ngày, giả sử một xe tải có thể đi được trung bình 10 chuyến mỗi ngày, do đó sẽ có khoảng 15 xe tải hoạt động hàng ngày tại công trường. Giả sử 18 lít dầu thải được tạo ra từ mỗi xe tải cho mỗi chu kỳ bảo dưỡng (tức là mỗi 3 tháng), Từ đó tổng số dầu thải phát sinh trong toàn bộ thời gian xây dựng (tức là 6 tháng) sẽ lên đến tổng cộng </w:t>
      </w:r>
      <w:r>
        <w:rPr>
          <w:rFonts w:ascii="Times New Roman" w:hAnsi="Times New Roman"/>
          <w:lang w:val="vi-VN"/>
        </w:rPr>
        <w:lastRenderedPageBreak/>
        <w:t>540 lít. Đây là số lượng đáng kể và do đó các nhà thầu cần áp dụng một hệ thống để thu thập, lưu trữ và xử lý chất thải nguy hại theo quy định của Chính phủ.</w:t>
      </w:r>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lang w:val="vi-VN"/>
        </w:rPr>
        <w:t>14. Tác động môi trường từ việc diệt mối:</w:t>
      </w:r>
      <w:r>
        <w:rPr>
          <w:rFonts w:ascii="Times New Roman" w:hAnsi="Times New Roman"/>
          <w:lang w:val="vi-VN"/>
        </w:rPr>
        <w:t xml:space="preserve"> Các tổ mối đã làm tổn hại đến an toàn đập, </w:t>
      </w:r>
      <w:r>
        <w:rPr>
          <w:rFonts w:ascii="Times New Roman" w:hAnsi="Times New Roman"/>
          <w:lang w:val="pt-BR"/>
        </w:rPr>
        <w:t>gây thấm và giảm cường độ cũng như chức năng của đập</w:t>
      </w:r>
      <w:r>
        <w:rPr>
          <w:rFonts w:ascii="Times New Roman" w:hAnsi="Times New Roman"/>
          <w:lang w:val="vi-VN"/>
        </w:rPr>
        <w:t>. Trong khu vực này, mối mọt có thể được xư lý bằng cách khoan lỗ sau đó thêm một số chất chống mối mọt nhưng có thể gây ô nhiễm nguồn nước hồ chứa. Tuy nhiên, kế hoạch sinh học để điều trị mối với Metarhizium anispliae, một loại nấm được tìm thấy trong đất lây nhiễm và giết chết mối qua tiếp xúc trực tiếp hoặc qua truyền nhiễm. Bào tử của M. anispliae có sẵn trong thị trường (Metavina 10DP) tại Việt Nam và đã được sử dụng thành công trong các lĩnh vực khác. Được mong đợi là không gây tác động xấu đến môi trường vì loại nấm này xuất hiện tự nhiên trong đất. Sau khi xử lý, vữa đất sét được tiêm vào lỗ trống do tổ mối hình thành nên.</w:t>
      </w:r>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lang w:val="vi-VN"/>
        </w:rPr>
        <w:t>15. Tác động của hoạt động xây dựng trên môi trường sinh thái</w:t>
      </w:r>
      <w:r>
        <w:rPr>
          <w:rFonts w:ascii="Times New Roman" w:hAnsi="Times New Roman"/>
          <w:i/>
          <w:lang w:val="vi-VN"/>
        </w:rPr>
        <w:t>:</w:t>
      </w:r>
      <w:r>
        <w:rPr>
          <w:rFonts w:ascii="Times New Roman" w:hAnsi="Times New Roman"/>
          <w:lang w:val="vi-VN"/>
        </w:rPr>
        <w:t xml:space="preserve"> Sẽ hầu như không có hưởng đến môi trường sinh thái, các tiểu dự án sẽ không xâm phạm vào bất kỳ khu rừng tự nhiên hoặc môi trường sống tự nhiên nào. Các hố được đào sẽ đặt ngay tại bờ trái của hồ chứa, trong khi các bãi chôn lấp rác thải sẽ được đặt tại một mương 1,0 ha tại thôn Thắng Lợi. Ngoài ra, trong quá trình xây dựng, sẽ không có nước xả ra</w:t>
      </w:r>
      <w:ins w:id="560" w:author="DMX HB" w:date="2019-03-28T08:56:00Z">
        <w:r>
          <w:rPr>
            <w:rFonts w:ascii="Times New Roman" w:hAnsi="Times New Roman"/>
          </w:rPr>
          <w:t xml:space="preserve"> </w:t>
        </w:r>
      </w:ins>
      <w:r>
        <w:rPr>
          <w:rFonts w:ascii="Times New Roman" w:hAnsi="Times New Roman"/>
          <w:lang w:val="vi-VN"/>
        </w:rPr>
        <w:t>suối Chợ Đập khi mà chiều cao đập tràn tràn là cố định và không có cửa van điều khiển. Xả nước bất kỳ qua việc lấynước tưới thủy lợi chảy vào hệ thống kênh mương trước khi đổ vào suối Chợ Đập và sông Hoàng Long. Xả tháo nước hồ chứa qua cống lấy nước thủy lợi chảy vào hệ thống kênh mương thủy lợi. Việc xả nước sẽ được thực hiệntừ từ với tốc độ dòng chảy tối đa là 0,3 m</w:t>
      </w:r>
      <w:r>
        <w:rPr>
          <w:rFonts w:ascii="Times New Roman" w:hAnsi="Times New Roman"/>
          <w:vertAlign w:val="superscript"/>
          <w:lang w:val="vi-VN"/>
        </w:rPr>
        <w:t>3</w:t>
      </w:r>
      <w:r>
        <w:rPr>
          <w:rFonts w:ascii="Times New Roman" w:hAnsi="Times New Roman"/>
          <w:lang w:val="vi-VN"/>
        </w:rPr>
        <w:t>/s. Hơn nữa, hạ lưu của các nhánh sông thường xuyên khô hạn kéo dài do đó môi trường sống của thủy sinh không nhiều và nếu xả ồ ạt có thể dẫn đến việc môi trường sống bị tổn hại.</w:t>
      </w:r>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lang w:val="vi-VN"/>
        </w:rPr>
        <w:t>16. Tăng độ đục và bồi lắng trong kênh và hồ chứa:</w:t>
      </w:r>
      <w:r>
        <w:rPr>
          <w:rFonts w:ascii="Times New Roman" w:hAnsi="Times New Roman"/>
          <w:lang w:val="vi-VN"/>
        </w:rPr>
        <w:t xml:space="preserve">Việc đào đắp các công trình trên thân đập, nền đập và đập tràn có thể gây ra những bồi lắng và độ đục trong hồ chứa và kênh nước. Nhìn chung, các hoạt động chuyển đất với khối lượng lớn làm tăng nguy cơ bồi lắng. Tổng khối lượng của đất sẽ được chuyển trong thời gian xây dựng khoảng 66.495 mét khối và hầu hết trong số này (30.228 mét khối) sẽ được sử dụng như vật liệu đắp bổ sung để tăng chiều cao của đỉnh đập. Việc đào bới để xây dựng đập tràn và xây dựng cống lấy nước cũng là đáng kể, ước tính tương ứng khoảng 10.626 mét khối và 10.103 mét khối. Lượng đất đào dư thừa kể từ khi thi công sẽ được đổ tại bãi rác lên tới khoảng 20.000 mét khối và sẽ được thực hiện trong mùa khô, sự xói mòn rửa trôi từ bãi đất này có thể được tối thiểu hóa. Tuy nhiên nguy cơ bồi lắngsẽ rất cao tại hồ chứa, tại nơi thi công gần nước. Độ đục và bồi lắng được dự kiến </w:t>
      </w:r>
      <w:r>
        <w:rPr>
          <w:rFonts w:ascii="Cambria Math" w:hAnsi="Cambria Math" w:cs="Cambria Math"/>
          <w:lang w:val="vi-VN"/>
        </w:rPr>
        <w:t>​​</w:t>
      </w:r>
      <w:r>
        <w:rPr>
          <w:rFonts w:ascii="Times New Roman" w:hAnsi="Times New Roman"/>
          <w:lang w:val="vi-VN"/>
        </w:rPr>
        <w:t>sẽ chỉ ảnh hưởng đến một phần của hồ chứa gần các địa điểm xây dựng.</w:t>
      </w:r>
    </w:p>
    <w:p w:rsidR="00572815" w:rsidRDefault="00453F67">
      <w:pPr>
        <w:pStyle w:val="Heading2"/>
        <w:numPr>
          <w:ilvl w:val="0"/>
          <w:numId w:val="0"/>
        </w:numPr>
        <w:ind w:left="680" w:hanging="680"/>
        <w:rPr>
          <w:rFonts w:ascii="Times New Roman" w:hAnsi="Times New Roman"/>
          <w:color w:val="auto"/>
          <w:sz w:val="24"/>
          <w:szCs w:val="24"/>
          <w:lang w:val="pl-PL" w:eastAsia="ja-JP"/>
        </w:rPr>
      </w:pPr>
      <w:bookmarkStart w:id="561" w:name="_Toc4999204"/>
      <w:r>
        <w:rPr>
          <w:rFonts w:ascii="Times New Roman" w:hAnsi="Times New Roman"/>
          <w:color w:val="auto"/>
          <w:sz w:val="24"/>
          <w:szCs w:val="24"/>
          <w:lang w:val="pl-PL" w:eastAsia="ja-JP"/>
        </w:rPr>
        <w:t>5.3.2. Tác động lâu dài</w:t>
      </w:r>
      <w:bookmarkEnd w:id="561"/>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lang w:val="pl-PL"/>
        </w:rPr>
        <w:t xml:space="preserve">17. </w:t>
      </w:r>
      <w:r>
        <w:rPr>
          <w:rFonts w:ascii="Times New Roman" w:hAnsi="Times New Roman"/>
          <w:i/>
          <w:u w:val="single"/>
          <w:lang w:val="vi-VN"/>
        </w:rPr>
        <w:t>Mất đất và cây trồng do thu hồi đất phục vụ cho tiểu dự án:</w:t>
      </w:r>
      <w:r>
        <w:rPr>
          <w:rFonts w:ascii="Times New Roman" w:hAnsi="Times New Roman"/>
          <w:i/>
          <w:lang w:val="vi-VN"/>
        </w:rPr>
        <w:t xml:space="preserve"> Tiểu </w:t>
      </w:r>
      <w:r>
        <w:rPr>
          <w:rFonts w:ascii="Times New Roman" w:hAnsi="Times New Roman"/>
          <w:lang w:val="vi-VN"/>
        </w:rPr>
        <w:t xml:space="preserve">dự án sẽ yêu cầu thu hồi tổng cộng </w:t>
      </w:r>
      <w:ins w:id="562" w:author="DMX HB" w:date="2018-07-04T14:29:00Z">
        <w:r>
          <w:rPr>
            <w:rFonts w:ascii="Times New Roman" w:hAnsi="Times New Roman"/>
          </w:rPr>
          <w:t>2,4</w:t>
        </w:r>
      </w:ins>
      <w:del w:id="563" w:author="DMX HB" w:date="2018-07-04T14:29:00Z">
        <w:r>
          <w:rPr>
            <w:rFonts w:ascii="Times New Roman" w:hAnsi="Times New Roman"/>
            <w:lang w:val="vi-VN"/>
          </w:rPr>
          <w:delText>1,9</w:delText>
        </w:r>
      </w:del>
      <w:r>
        <w:rPr>
          <w:rFonts w:ascii="Times New Roman" w:hAnsi="Times New Roman"/>
          <w:lang w:val="vi-VN"/>
        </w:rPr>
        <w:t xml:space="preserve"> ha (</w:t>
      </w:r>
      <w:r>
        <w:rPr>
          <w:rFonts w:ascii="Times New Roman" w:hAnsi="Times New Roman"/>
          <w:lang w:val="de-DE"/>
        </w:rPr>
        <w:t>Tổng diện tích đất sẽ bị thu hồi vĩnh viễn là</w:t>
      </w:r>
      <w:r>
        <w:rPr>
          <w:rFonts w:ascii="Times New Roman" w:hAnsi="Times New Roman"/>
          <w:lang w:val="vi-VN"/>
        </w:rPr>
        <w:t xml:space="preserve"> </w:t>
      </w:r>
      <w:ins w:id="564" w:author="DMX HB" w:date="2018-07-04T14:29:00Z">
        <w:r>
          <w:rPr>
            <w:rFonts w:ascii="Times New Roman" w:hAnsi="Times New Roman"/>
          </w:rPr>
          <w:t>24.488,6m2</w:t>
        </w:r>
      </w:ins>
      <w:ins w:id="565" w:author="DMX HB" w:date="2019-03-28T08:56:00Z">
        <w:r>
          <w:rPr>
            <w:rFonts w:ascii="Times New Roman" w:hAnsi="Times New Roman"/>
          </w:rPr>
          <w:t xml:space="preserve"> trong đó đã bao g</w:t>
        </w:r>
      </w:ins>
      <w:ins w:id="566" w:author="DMX HB" w:date="2019-03-28T08:57:00Z">
        <w:r>
          <w:rPr>
            <w:rFonts w:ascii="Times New Roman" w:hAnsi="Times New Roman"/>
          </w:rPr>
          <w:t>ồm cả phần đất cũ của đập Đại Thắng</w:t>
        </w:r>
      </w:ins>
      <w:del w:id="567" w:author="DMX HB" w:date="2018-07-04T14:29:00Z">
        <w:r>
          <w:rPr>
            <w:rFonts w:ascii="Times New Roman" w:hAnsi="Times New Roman"/>
            <w:lang w:val="vi-VN"/>
          </w:rPr>
          <w:delText xml:space="preserve">15.935 </w:delText>
        </w:r>
        <w:r>
          <w:rPr>
            <w:rFonts w:ascii="Times New Roman" w:hAnsi="Times New Roman"/>
            <w:lang w:val="pl-PL"/>
          </w:rPr>
          <w:delText>m2</w:delText>
        </w:r>
        <w:r>
          <w:rPr>
            <w:rFonts w:ascii="Times New Roman" w:hAnsi="Times New Roman"/>
            <w:lang w:val="vi-VN"/>
          </w:rPr>
          <w:delText xml:space="preserve"> và </w:delText>
        </w:r>
        <w:r>
          <w:rPr>
            <w:rFonts w:ascii="Times New Roman" w:hAnsi="Times New Roman"/>
            <w:lang w:val="de-DE"/>
          </w:rPr>
          <w:delText>diện tích thu hồi tạm thời để phục vụ thi công là</w:delText>
        </w:r>
        <w:r>
          <w:rPr>
            <w:rFonts w:ascii="Times New Roman" w:hAnsi="Times New Roman"/>
            <w:lang w:val="vi-VN"/>
          </w:rPr>
          <w:delText xml:space="preserve"> 4438 m</w:delText>
        </w:r>
        <w:r>
          <w:rPr>
            <w:rFonts w:ascii="Times New Roman" w:hAnsi="Times New Roman"/>
            <w:lang w:val="pl-PL"/>
          </w:rPr>
          <w:delText>2</w:delText>
        </w:r>
      </w:del>
      <w:r>
        <w:rPr>
          <w:rFonts w:ascii="Times New Roman" w:hAnsi="Times New Roman"/>
          <w:lang w:val="vi-VN"/>
        </w:rPr>
        <w:t>). Khoảng 1</w:t>
      </w:r>
      <w:ins w:id="568" w:author="DMX HB" w:date="2018-07-10T09:10:00Z">
        <w:r>
          <w:rPr>
            <w:rFonts w:ascii="Times New Roman" w:hAnsi="Times New Roman"/>
            <w:lang w:val="vi-VN"/>
          </w:rPr>
          <w:t>0</w:t>
        </w:r>
      </w:ins>
      <w:del w:id="569" w:author="DMX HB" w:date="2018-07-04T14:29:00Z">
        <w:r>
          <w:rPr>
            <w:rFonts w:ascii="Times New Roman" w:hAnsi="Times New Roman"/>
            <w:lang w:val="vi-VN"/>
          </w:rPr>
          <w:delText>2</w:delText>
        </w:r>
      </w:del>
      <w:r>
        <w:rPr>
          <w:rFonts w:ascii="Times New Roman" w:hAnsi="Times New Roman"/>
          <w:lang w:val="vi-VN"/>
        </w:rPr>
        <w:t xml:space="preserve"> hộ gia đình ở thôn Đức Bình sẽ mất quyền sử dụng đất, mất cây trồng bao gồm </w:t>
      </w:r>
      <w:del w:id="570" w:author="DMX HB" w:date="2018-07-10T09:16:00Z">
        <w:r>
          <w:rPr>
            <w:rFonts w:ascii="Times New Roman" w:hAnsi="Times New Roman"/>
          </w:rPr>
          <w:delText>130</w:delText>
        </w:r>
      </w:del>
      <w:ins w:id="571" w:author="DMX HB" w:date="2018-07-10T09:16:00Z">
        <w:r>
          <w:rPr>
            <w:rFonts w:ascii="Times New Roman" w:hAnsi="Times New Roman"/>
            <w:lang w:val="vi-VN"/>
          </w:rPr>
          <w:t>1.9</w:t>
        </w:r>
      </w:ins>
      <w:ins w:id="572" w:author="DMX HB" w:date="2018-07-10T09:18:00Z">
        <w:r>
          <w:rPr>
            <w:rFonts w:ascii="Times New Roman" w:hAnsi="Times New Roman"/>
            <w:lang w:val="vi-VN"/>
          </w:rPr>
          <w:t>24</w:t>
        </w:r>
      </w:ins>
      <w:r>
        <w:rPr>
          <w:rFonts w:ascii="Times New Roman" w:hAnsi="Times New Roman"/>
          <w:lang w:val="vi-VN"/>
        </w:rPr>
        <w:t xml:space="preserve"> cây keo từ 2 đến 3 năm tuổi và </w:t>
      </w:r>
      <w:del w:id="573" w:author="DMX HB" w:date="2018-07-10T09:08:00Z">
        <w:r>
          <w:rPr>
            <w:rFonts w:ascii="Times New Roman" w:hAnsi="Times New Roman"/>
          </w:rPr>
          <w:delText>7758</w:delText>
        </w:r>
      </w:del>
      <w:ins w:id="574" w:author="DMX HB" w:date="2018-07-10T09:08:00Z">
        <w:r>
          <w:rPr>
            <w:rFonts w:ascii="Times New Roman" w:hAnsi="Times New Roman"/>
            <w:lang w:val="vi-VN"/>
          </w:rPr>
          <w:t>3.</w:t>
        </w:r>
      </w:ins>
      <w:ins w:id="575" w:author="DMX HB" w:date="2018-07-10T09:09:00Z">
        <w:r>
          <w:rPr>
            <w:rFonts w:ascii="Times New Roman" w:hAnsi="Times New Roman"/>
            <w:lang w:val="vi-VN"/>
          </w:rPr>
          <w:t>646.9</w:t>
        </w:r>
      </w:ins>
      <w:r>
        <w:rPr>
          <w:rFonts w:ascii="Times New Roman" w:hAnsi="Times New Roman"/>
          <w:lang w:val="vi-VN"/>
        </w:rPr>
        <w:t xml:space="preserve"> mét vuông</w:t>
      </w:r>
      <w:ins w:id="576" w:author="DMX HB" w:date="2018-07-10T09:09:00Z">
        <w:r>
          <w:rPr>
            <w:rFonts w:ascii="Times New Roman" w:hAnsi="Times New Roman"/>
            <w:lang w:val="vi-VN"/>
          </w:rPr>
          <w:t xml:space="preserve"> đất trồng cây hàng năm</w:t>
        </w:r>
      </w:ins>
      <w:del w:id="577" w:author="DMX HB" w:date="2018-07-10T09:09:00Z">
        <w:r>
          <w:rPr>
            <w:rFonts w:ascii="Times New Roman" w:hAnsi="Times New Roman"/>
            <w:lang w:val="vi-VN"/>
          </w:rPr>
          <w:delText xml:space="preserve"> ruộng lúa</w:delText>
        </w:r>
      </w:del>
      <w:r>
        <w:rPr>
          <w:rFonts w:ascii="Times New Roman" w:hAnsi="Times New Roman"/>
          <w:lang w:val="vi-VN"/>
        </w:rPr>
        <w:t xml:space="preserve">. </w:t>
      </w:r>
      <w:del w:id="578" w:author="DMX HB" w:date="2018-07-04T14:29:00Z">
        <w:r>
          <w:rPr>
            <w:rFonts w:ascii="Times New Roman" w:hAnsi="Times New Roman"/>
            <w:lang w:val="de-DE"/>
          </w:rPr>
          <w:delText>Ít nhất có 1 hộ dân bị ảnh hưởng phải di dời nhà</w:delText>
        </w:r>
      </w:del>
      <w:ins w:id="579" w:author="DMX HB" w:date="2018-07-04T14:29:00Z">
        <w:r>
          <w:rPr>
            <w:rFonts w:ascii="Times New Roman" w:hAnsi="Times New Roman"/>
          </w:rPr>
          <w:t>Không có hộ n</w:t>
        </w:r>
      </w:ins>
      <w:ins w:id="580" w:author="DMX HB" w:date="2018-07-04T14:30:00Z">
        <w:r>
          <w:rPr>
            <w:rFonts w:ascii="Times New Roman" w:hAnsi="Times New Roman"/>
          </w:rPr>
          <w:t>ào mất đất ở</w:t>
        </w:r>
      </w:ins>
      <w:r>
        <w:rPr>
          <w:rFonts w:ascii="Times New Roman" w:hAnsi="Times New Roman"/>
          <w:lang w:val="vi-VN"/>
        </w:rPr>
        <w:t>.</w:t>
      </w:r>
      <w:del w:id="581" w:author="DMX HB" w:date="2018-07-04T14:30:00Z">
        <w:r>
          <w:rPr>
            <w:rFonts w:ascii="Times New Roman" w:hAnsi="Times New Roman"/>
            <w:lang w:val="vi-VN"/>
          </w:rPr>
          <w:delText xml:space="preserve"> Các công trình khác bị ảnh hưởng bao gồm khoảng 70 mét hàng rào, 1 giếng nước và 100 mét vuông bệ vữa xi măng sẽ bị ảnh hưởng.</w:delText>
        </w:r>
      </w:del>
    </w:p>
    <w:p w:rsidR="00572815" w:rsidRDefault="00453F67">
      <w:pPr>
        <w:spacing w:before="0" w:line="288" w:lineRule="auto"/>
        <w:jc w:val="center"/>
        <w:rPr>
          <w:rFonts w:ascii="Times New Roman" w:hAnsi="Times New Roman"/>
          <w:b/>
          <w:lang w:val="vi-VN"/>
        </w:rPr>
      </w:pPr>
      <w:r>
        <w:rPr>
          <w:rFonts w:ascii="Times New Roman" w:hAnsi="Times New Roman"/>
          <w:b/>
          <w:lang w:val="vi-VN"/>
        </w:rPr>
        <w:t>Bảng 5-7:Các khu vực thu hồi đất vĩnh viễn và tạm thời của tiểu dự án</w:t>
      </w:r>
    </w:p>
    <w:tbl>
      <w:tblPr>
        <w:tblW w:w="9268" w:type="dxa"/>
        <w:tblLayout w:type="fixed"/>
        <w:tblCellMar>
          <w:left w:w="88" w:type="dxa"/>
        </w:tblCellMar>
        <w:tblLook w:val="04A0" w:firstRow="1" w:lastRow="0" w:firstColumn="1" w:lastColumn="0" w:noHBand="0" w:noVBand="1"/>
      </w:tblPr>
      <w:tblGrid>
        <w:gridCol w:w="1735"/>
        <w:gridCol w:w="1305"/>
        <w:gridCol w:w="1594"/>
        <w:gridCol w:w="2321"/>
        <w:gridCol w:w="2313"/>
      </w:tblGrid>
      <w:tr w:rsidR="00572815">
        <w:trPr>
          <w:tblHeader/>
        </w:trPr>
        <w:tc>
          <w:tcPr>
            <w:tcW w:w="1735" w:type="dxa"/>
            <w:vMerge w:val="restart"/>
            <w:tcBorders>
              <w:top w:val="single" w:sz="4" w:space="0" w:color="000000"/>
              <w:left w:val="single" w:sz="4" w:space="0" w:color="000000"/>
            </w:tcBorders>
            <w:shd w:val="clear" w:color="auto" w:fill="auto"/>
          </w:tcPr>
          <w:p w:rsidR="00572815" w:rsidRDefault="00572815">
            <w:pPr>
              <w:rPr>
                <w:rFonts w:ascii="Times New Roman" w:hAnsi="Times New Roman"/>
                <w:sz w:val="22"/>
                <w:lang w:val="vi-VN"/>
              </w:rPr>
            </w:pPr>
          </w:p>
        </w:tc>
        <w:tc>
          <w:tcPr>
            <w:tcW w:w="5220" w:type="dxa"/>
            <w:gridSpan w:val="3"/>
            <w:tcBorders>
              <w:top w:val="single" w:sz="4" w:space="0" w:color="000000"/>
              <w:left w:val="single" w:sz="4" w:space="0" w:color="000000"/>
              <w:bottom w:val="single" w:sz="4" w:space="0" w:color="000000"/>
            </w:tcBorders>
            <w:shd w:val="clear" w:color="auto" w:fill="auto"/>
          </w:tcPr>
          <w:p w:rsidR="00572815" w:rsidRDefault="00453F67">
            <w:pPr>
              <w:jc w:val="center"/>
              <w:rPr>
                <w:rFonts w:ascii="Times New Roman" w:hAnsi="Times New Roman"/>
                <w:sz w:val="22"/>
              </w:rPr>
            </w:pPr>
            <w:r>
              <w:rPr>
                <w:rFonts w:ascii="Times New Roman" w:hAnsi="Times New Roman"/>
                <w:sz w:val="22"/>
              </w:rPr>
              <w:t>Thu hồi vĩnh viễn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72815" w:rsidRDefault="00453F67">
            <w:pPr>
              <w:jc w:val="center"/>
              <w:rPr>
                <w:rFonts w:ascii="Times New Roman" w:hAnsi="Times New Roman"/>
                <w:sz w:val="22"/>
              </w:rPr>
            </w:pPr>
            <w:del w:id="582" w:author="DMX HB" w:date="2018-07-04T14:31:00Z">
              <w:r>
                <w:rPr>
                  <w:rFonts w:ascii="Times New Roman" w:hAnsi="Times New Roman"/>
                  <w:sz w:val="22"/>
                </w:rPr>
                <w:delText>Sử dụng tạm thời</w:delText>
              </w:r>
            </w:del>
          </w:p>
        </w:tc>
      </w:tr>
      <w:tr w:rsidR="00572815">
        <w:trPr>
          <w:tblHeader/>
        </w:trPr>
        <w:tc>
          <w:tcPr>
            <w:tcW w:w="1735" w:type="dxa"/>
            <w:vMerge/>
            <w:tcBorders>
              <w:left w:val="single" w:sz="4" w:space="0" w:color="000000"/>
              <w:bottom w:val="single" w:sz="4" w:space="0" w:color="000000"/>
            </w:tcBorders>
            <w:shd w:val="clear" w:color="auto" w:fill="auto"/>
          </w:tcPr>
          <w:p w:rsidR="00572815" w:rsidRDefault="00572815">
            <w:pPr>
              <w:rPr>
                <w:rFonts w:ascii="Times New Roman" w:hAnsi="Times New Roman"/>
                <w:sz w:val="22"/>
              </w:rPr>
            </w:pPr>
          </w:p>
        </w:tc>
        <w:tc>
          <w:tcPr>
            <w:tcW w:w="1305" w:type="dxa"/>
            <w:tcBorders>
              <w:top w:val="single" w:sz="4" w:space="0" w:color="000000"/>
              <w:left w:val="single" w:sz="4" w:space="0" w:color="000000"/>
              <w:bottom w:val="single" w:sz="4" w:space="0" w:color="000000"/>
            </w:tcBorders>
            <w:shd w:val="clear" w:color="auto" w:fill="auto"/>
          </w:tcPr>
          <w:p w:rsidR="00572815" w:rsidRDefault="00453F67">
            <w:pPr>
              <w:jc w:val="center"/>
              <w:rPr>
                <w:rFonts w:ascii="Times New Roman" w:hAnsi="Times New Roman"/>
                <w:sz w:val="22"/>
              </w:rPr>
            </w:pPr>
            <w:r>
              <w:rPr>
                <w:rFonts w:ascii="Times New Roman" w:hAnsi="Times New Roman"/>
                <w:sz w:val="22"/>
              </w:rPr>
              <w:t>Đất vườn</w:t>
            </w:r>
          </w:p>
        </w:tc>
        <w:tc>
          <w:tcPr>
            <w:tcW w:w="1594" w:type="dxa"/>
            <w:tcBorders>
              <w:top w:val="single" w:sz="4" w:space="0" w:color="000000"/>
              <w:left w:val="single" w:sz="4" w:space="0" w:color="000000"/>
              <w:bottom w:val="single" w:sz="4" w:space="0" w:color="000000"/>
            </w:tcBorders>
            <w:shd w:val="clear" w:color="auto" w:fill="auto"/>
          </w:tcPr>
          <w:p w:rsidR="00572815" w:rsidRDefault="00453F67">
            <w:pPr>
              <w:jc w:val="center"/>
              <w:rPr>
                <w:rFonts w:ascii="Times New Roman" w:hAnsi="Times New Roman"/>
                <w:sz w:val="22"/>
                <w:lang w:val="vi-VN"/>
              </w:rPr>
            </w:pPr>
            <w:del w:id="583" w:author="DMX HB" w:date="2018-07-10T09:06:00Z">
              <w:r>
                <w:rPr>
                  <w:rFonts w:ascii="Times New Roman" w:hAnsi="Times New Roman"/>
                  <w:sz w:val="22"/>
                </w:rPr>
                <w:delText>Ruộng lúa</w:delText>
              </w:r>
            </w:del>
            <w:ins w:id="584" w:author="DMX HB" w:date="2018-07-10T09:06:00Z">
              <w:r>
                <w:rPr>
                  <w:rFonts w:ascii="Times New Roman" w:hAnsi="Times New Roman"/>
                  <w:sz w:val="22"/>
                  <w:lang w:val="vi-VN"/>
                </w:rPr>
                <w:t>Đất trồng c</w:t>
              </w:r>
            </w:ins>
            <w:ins w:id="585" w:author="DMX HB" w:date="2018-07-10T09:07:00Z">
              <w:r>
                <w:rPr>
                  <w:rFonts w:ascii="Times New Roman" w:hAnsi="Times New Roman"/>
                  <w:sz w:val="22"/>
                  <w:lang w:val="vi-VN"/>
                </w:rPr>
                <w:t>ây hàng năm</w:t>
              </w:r>
            </w:ins>
          </w:p>
        </w:tc>
        <w:tc>
          <w:tcPr>
            <w:tcW w:w="2321" w:type="dxa"/>
            <w:tcBorders>
              <w:top w:val="single" w:sz="4" w:space="0" w:color="000000"/>
              <w:left w:val="single" w:sz="4" w:space="0" w:color="000000"/>
              <w:bottom w:val="single" w:sz="4" w:space="0" w:color="000000"/>
            </w:tcBorders>
            <w:shd w:val="clear" w:color="auto" w:fill="auto"/>
          </w:tcPr>
          <w:p w:rsidR="00572815" w:rsidRDefault="00453F67">
            <w:pPr>
              <w:jc w:val="center"/>
              <w:rPr>
                <w:rFonts w:ascii="Times New Roman" w:hAnsi="Times New Roman"/>
                <w:sz w:val="22"/>
                <w:lang w:val="vi-VN"/>
              </w:rPr>
            </w:pPr>
            <w:r>
              <w:rPr>
                <w:rFonts w:ascii="Times New Roman" w:hAnsi="Times New Roman"/>
                <w:sz w:val="22"/>
              </w:rPr>
              <w:t xml:space="preserve">Đất </w:t>
            </w:r>
            <w:del w:id="586" w:author="DMX HB" w:date="2018-07-10T09:06:00Z">
              <w:r>
                <w:rPr>
                  <w:rFonts w:ascii="Times New Roman" w:hAnsi="Times New Roman"/>
                  <w:sz w:val="22"/>
                </w:rPr>
                <w:delText>trồng cây lâu năm</w:delText>
              </w:r>
            </w:del>
            <w:ins w:id="587" w:author="DMX HB" w:date="2018-07-10T09:06:00Z">
              <w:r>
                <w:rPr>
                  <w:rFonts w:ascii="Times New Roman" w:hAnsi="Times New Roman"/>
                  <w:sz w:val="22"/>
                  <w:lang w:val="vi-VN"/>
                </w:rPr>
                <w:t>rừng sản xuất</w:t>
              </w:r>
            </w:ins>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72815" w:rsidRDefault="00453F67">
            <w:pPr>
              <w:jc w:val="center"/>
              <w:rPr>
                <w:rFonts w:ascii="Times New Roman" w:hAnsi="Times New Roman"/>
                <w:sz w:val="22"/>
              </w:rPr>
            </w:pPr>
            <w:del w:id="588" w:author="DMX HB" w:date="2018-07-04T14:31:00Z">
              <w:r>
                <w:rPr>
                  <w:rFonts w:ascii="Times New Roman" w:hAnsi="Times New Roman"/>
                  <w:sz w:val="22"/>
                </w:rPr>
                <w:delText>Đất trồng cây lâu năm</w:delText>
              </w:r>
            </w:del>
            <w:ins w:id="589" w:author="DMX HB" w:date="2018-07-04T14:31:00Z">
              <w:r>
                <w:rPr>
                  <w:rFonts w:ascii="Times New Roman" w:hAnsi="Times New Roman"/>
                  <w:sz w:val="22"/>
                </w:rPr>
                <w:t xml:space="preserve">Đất giao thông thủy lợi và </w:t>
              </w:r>
            </w:ins>
            <w:ins w:id="590" w:author="DMX HB" w:date="2018-07-04T14:32:00Z">
              <w:r>
                <w:rPr>
                  <w:rFonts w:ascii="Times New Roman" w:hAnsi="Times New Roman"/>
                  <w:sz w:val="22"/>
                </w:rPr>
                <w:t>do chính quyền địa phương quản lý</w:t>
              </w:r>
            </w:ins>
          </w:p>
        </w:tc>
      </w:tr>
      <w:tr w:rsidR="00572815">
        <w:tc>
          <w:tcPr>
            <w:tcW w:w="1735" w:type="dxa"/>
            <w:tcBorders>
              <w:top w:val="single" w:sz="4" w:space="0" w:color="000000"/>
              <w:left w:val="single" w:sz="4" w:space="0" w:color="000000"/>
              <w:bottom w:val="single" w:sz="4" w:space="0" w:color="000000"/>
            </w:tcBorders>
            <w:shd w:val="clear" w:color="auto" w:fill="auto"/>
          </w:tcPr>
          <w:p w:rsidR="00572815" w:rsidRDefault="00453F67">
            <w:pPr>
              <w:rPr>
                <w:rFonts w:ascii="Times New Roman" w:hAnsi="Times New Roman"/>
                <w:sz w:val="22"/>
              </w:rPr>
            </w:pPr>
            <w:r>
              <w:rPr>
                <w:rFonts w:ascii="Times New Roman" w:hAnsi="Times New Roman"/>
                <w:sz w:val="22"/>
              </w:rPr>
              <w:t>Diện tích (m2)</w:t>
            </w:r>
          </w:p>
        </w:tc>
        <w:tc>
          <w:tcPr>
            <w:tcW w:w="1305" w:type="dxa"/>
            <w:tcBorders>
              <w:top w:val="single" w:sz="4" w:space="0" w:color="000000"/>
              <w:left w:val="single" w:sz="4" w:space="0" w:color="000000"/>
              <w:bottom w:val="single" w:sz="4" w:space="0" w:color="000000"/>
            </w:tcBorders>
            <w:shd w:val="clear" w:color="auto" w:fill="auto"/>
          </w:tcPr>
          <w:p w:rsidR="00572815" w:rsidRDefault="00453F67">
            <w:pPr>
              <w:jc w:val="center"/>
              <w:rPr>
                <w:rFonts w:ascii="Times New Roman" w:hAnsi="Times New Roman"/>
                <w:sz w:val="22"/>
              </w:rPr>
            </w:pPr>
            <w:r>
              <w:rPr>
                <w:rFonts w:ascii="Times New Roman" w:hAnsi="Times New Roman"/>
                <w:sz w:val="22"/>
              </w:rPr>
              <w:t>0</w:t>
            </w:r>
          </w:p>
        </w:tc>
        <w:tc>
          <w:tcPr>
            <w:tcW w:w="1594" w:type="dxa"/>
            <w:tcBorders>
              <w:top w:val="single" w:sz="4" w:space="0" w:color="000000"/>
              <w:left w:val="single" w:sz="4" w:space="0" w:color="000000"/>
              <w:bottom w:val="single" w:sz="4" w:space="0" w:color="000000"/>
            </w:tcBorders>
            <w:shd w:val="clear" w:color="auto" w:fill="auto"/>
          </w:tcPr>
          <w:p w:rsidR="00572815" w:rsidRDefault="00453F67">
            <w:pPr>
              <w:jc w:val="center"/>
              <w:rPr>
                <w:rFonts w:ascii="Times New Roman" w:hAnsi="Times New Roman"/>
                <w:sz w:val="22"/>
              </w:rPr>
            </w:pPr>
            <w:del w:id="591" w:author="DMX HB" w:date="2018-07-10T09:07:00Z">
              <w:r>
                <w:rPr>
                  <w:rFonts w:ascii="Times New Roman" w:hAnsi="Times New Roman"/>
                  <w:sz w:val="22"/>
                </w:rPr>
                <w:delText>12,578</w:delText>
              </w:r>
            </w:del>
            <w:ins w:id="592" w:author="DMX HB" w:date="2018-07-10T09:07:00Z">
              <w:r>
                <w:rPr>
                  <w:rFonts w:ascii="Times New Roman" w:hAnsi="Times New Roman"/>
                  <w:sz w:val="22"/>
                  <w:lang w:val="vi-VN"/>
                </w:rPr>
                <w:t>3.646.9</w:t>
              </w:r>
            </w:ins>
            <w:r>
              <w:rPr>
                <w:rFonts w:ascii="Times New Roman" w:hAnsi="Times New Roman"/>
                <w:sz w:val="22"/>
              </w:rPr>
              <w:t xml:space="preserve"> m2</w:t>
            </w:r>
          </w:p>
        </w:tc>
        <w:tc>
          <w:tcPr>
            <w:tcW w:w="2321" w:type="dxa"/>
            <w:tcBorders>
              <w:top w:val="single" w:sz="4" w:space="0" w:color="000000"/>
              <w:left w:val="single" w:sz="4" w:space="0" w:color="000000"/>
              <w:bottom w:val="single" w:sz="4" w:space="0" w:color="000000"/>
            </w:tcBorders>
            <w:shd w:val="clear" w:color="auto" w:fill="auto"/>
          </w:tcPr>
          <w:p w:rsidR="00572815" w:rsidRDefault="00453F67">
            <w:pPr>
              <w:jc w:val="center"/>
              <w:rPr>
                <w:rFonts w:ascii="Times New Roman" w:hAnsi="Times New Roman"/>
                <w:sz w:val="22"/>
              </w:rPr>
            </w:pPr>
            <w:del w:id="593" w:author="DMX HB" w:date="2018-07-10T09:06:00Z">
              <w:r>
                <w:rPr>
                  <w:rFonts w:ascii="Times New Roman" w:hAnsi="Times New Roman"/>
                  <w:sz w:val="22"/>
                </w:rPr>
                <w:delText>5,582</w:delText>
              </w:r>
            </w:del>
            <w:ins w:id="594" w:author="DMX HB" w:date="2018-07-10T09:06:00Z">
              <w:r>
                <w:rPr>
                  <w:rFonts w:ascii="Times New Roman" w:hAnsi="Times New Roman"/>
                  <w:sz w:val="22"/>
                  <w:lang w:val="vi-VN"/>
                </w:rPr>
                <w:t>5.217.3</w:t>
              </w:r>
            </w:ins>
            <w:r>
              <w:rPr>
                <w:rFonts w:ascii="Times New Roman" w:hAnsi="Times New Roman"/>
                <w:sz w:val="22"/>
              </w:rPr>
              <w:t xml:space="preserve"> m2</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72815" w:rsidRDefault="00453F67">
            <w:pPr>
              <w:jc w:val="center"/>
              <w:rPr>
                <w:rFonts w:ascii="Times New Roman" w:hAnsi="Times New Roman"/>
                <w:sz w:val="22"/>
              </w:rPr>
            </w:pPr>
            <w:del w:id="595" w:author="DMX HB" w:date="2018-07-10T09:05:00Z">
              <w:r>
                <w:rPr>
                  <w:rFonts w:ascii="Times New Roman" w:hAnsi="Times New Roman"/>
                  <w:sz w:val="22"/>
                </w:rPr>
                <w:delText>4,438</w:delText>
              </w:r>
            </w:del>
            <w:ins w:id="596" w:author="DMX HB" w:date="2018-07-10T09:05:00Z">
              <w:r>
                <w:rPr>
                  <w:rFonts w:ascii="Times New Roman" w:hAnsi="Times New Roman"/>
                  <w:sz w:val="22"/>
                  <w:lang w:val="vi-VN"/>
                </w:rPr>
                <w:t>15.624.4</w:t>
              </w:r>
            </w:ins>
            <w:r>
              <w:rPr>
                <w:rFonts w:ascii="Times New Roman" w:hAnsi="Times New Roman"/>
                <w:sz w:val="22"/>
              </w:rPr>
              <w:t xml:space="preserve"> m2</w:t>
            </w:r>
          </w:p>
        </w:tc>
      </w:tr>
    </w:tbl>
    <w:p w:rsidR="00572815" w:rsidRDefault="00453F67">
      <w:pPr>
        <w:pStyle w:val="ListParagraph"/>
        <w:spacing w:before="60" w:after="60" w:line="320" w:lineRule="exact"/>
        <w:ind w:left="0"/>
        <w:rPr>
          <w:rFonts w:ascii="Times New Roman" w:hAnsi="Times New Roman"/>
        </w:rPr>
      </w:pPr>
      <w:r>
        <w:rPr>
          <w:rFonts w:ascii="Times New Roman" w:hAnsi="Times New Roman"/>
          <w:i/>
          <w:u w:val="single"/>
        </w:rPr>
        <w:t>18. Đất có khả năng suy thoái tại các khu lán trại, khu vực hố đào và các bãi chôn lấp</w:t>
      </w:r>
      <w:r>
        <w:rPr>
          <w:rFonts w:ascii="Times New Roman" w:hAnsi="Times New Roman"/>
          <w:i/>
        </w:rPr>
        <w:t>:</w:t>
      </w:r>
      <w:r>
        <w:rPr>
          <w:rFonts w:ascii="Times New Roman" w:hAnsi="Times New Roman"/>
        </w:rPr>
        <w:t xml:space="preserve"> Hoạt động xây dựng có thể để lại đằng sau những vùng đất bị suy thoái không phù hợp cho việc sử dụng hiệu quả do biến dạng cảnh quan, các phế liệu xây dựng, đá cuội, đá, sỏi, và các công trình còn sót lại . Tình trạng này không những có thể xảy ra với các hố đào và khu vực chôn lấp mà còn ở các khu lán trại. Nhà thầu thường sẽ tập trung hoàn thành các công trình thầu tại đập, bao gồm cả việc phục hồi cảnh quan nhưng có thể để lại đằng sau những công trình tháo dỡ vội vã và rác thải tại khu lán trại. Diện tích hố đào sẽ cần phải được san lấp hoặc cảnh quan cần được cải thiện thẩm mỹ, an toàn và phù hợp với mục đích sử dụng khác. Điều tương tự cũng nên được thực hiện với các bãi chôn lấp.</w:t>
      </w:r>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rPr>
        <w:t>19. Gia tăng sử dụng lượng phân bón và thuốc trừ sâu</w:t>
      </w:r>
      <w:r>
        <w:rPr>
          <w:rFonts w:ascii="Times New Roman" w:hAnsi="Times New Roman"/>
          <w:i/>
        </w:rPr>
        <w:t>:</w:t>
      </w:r>
      <w:r>
        <w:rPr>
          <w:rFonts w:ascii="Times New Roman" w:hAnsi="Times New Roman"/>
        </w:rPr>
        <w:t xml:space="preserve"> Sự cải thiện nguồn nước tưới sẵn có sẽ làm tăng sản lượng nông nghiệp trong khu vực từ dịch vụ thủy lợi. Khi điều này xảy ra nông dân sẽ có xu hướng sử dụng nhiều phân bón và thuốc trừ sâu.</w:t>
      </w:r>
      <w:r>
        <w:rPr>
          <w:rFonts w:ascii="Times New Roman" w:hAnsi="Times New Roman"/>
          <w:lang w:val="vi-VN"/>
        </w:rPr>
        <w:t xml:space="preserve"> Hiện các địa phương đều đang áp dụng các giải pháp canh tác an toàn như IBM, ACM, “3 giảm, 3 tăng”, “1 phải, 5 giảm”, trồng hoa trên bờ ruộng,... nhằm mục đích hạn chế ảnh hưởng của các loại phân bón và thuốc trừ sâu đối với sức khỏe của người dân.</w:t>
      </w:r>
    </w:p>
    <w:p w:rsidR="00572815" w:rsidRDefault="00453F67">
      <w:pPr>
        <w:pStyle w:val="ListParagraph"/>
        <w:spacing w:before="60" w:after="60" w:line="320" w:lineRule="exact"/>
        <w:ind w:left="0"/>
        <w:rPr>
          <w:rFonts w:ascii="Times New Roman" w:hAnsi="Times New Roman"/>
          <w:lang w:val="vi-VN"/>
        </w:rPr>
      </w:pPr>
      <w:r>
        <w:rPr>
          <w:rFonts w:ascii="Times New Roman" w:hAnsi="Times New Roman"/>
          <w:i/>
          <w:u w:val="single"/>
          <w:lang w:val="vi-VN"/>
        </w:rPr>
        <w:t>20. Tác động đến hệ sinh thái thủy sinh của các kênh dưới hạ lưu</w:t>
      </w:r>
      <w:r>
        <w:rPr>
          <w:rFonts w:ascii="Times New Roman" w:hAnsi="Times New Roman"/>
          <w:i/>
          <w:lang w:val="vi-VN"/>
        </w:rPr>
        <w:t>:</w:t>
      </w:r>
      <w:r>
        <w:rPr>
          <w:rFonts w:ascii="Times New Roman" w:hAnsi="Times New Roman"/>
          <w:lang w:val="vi-VN"/>
        </w:rPr>
        <w:t xml:space="preserve"> Tác động này được đánh giá là không đáng kể, các công trình phục hồi chức năng đề xuất của đập Đại Thắng sẽ không làm thay đổi chế độ thủy văn dòng chảy của hồ chứa và suối Chợ Đập. Các công trình phục hồi chức năng chỉ đơn thuần là sẽ khắc phục sự cố rò rỉ hiện tại và tăng cường cấu trúc đập hiện có để cải thiện an toàn.</w:t>
      </w:r>
    </w:p>
    <w:p w:rsidR="00572815" w:rsidRDefault="00453F67">
      <w:pPr>
        <w:pStyle w:val="Heading2"/>
        <w:numPr>
          <w:ilvl w:val="0"/>
          <w:numId w:val="0"/>
        </w:numPr>
        <w:ind w:left="680" w:hanging="680"/>
        <w:rPr>
          <w:rFonts w:ascii="Times New Roman" w:hAnsi="Times New Roman"/>
          <w:color w:val="auto"/>
          <w:sz w:val="24"/>
          <w:szCs w:val="24"/>
          <w:lang w:val="pl-PL" w:eastAsia="ja-JP"/>
        </w:rPr>
      </w:pPr>
      <w:bookmarkStart w:id="597" w:name="_Toc4999205"/>
      <w:r>
        <w:rPr>
          <w:rFonts w:ascii="Times New Roman" w:hAnsi="Times New Roman"/>
          <w:color w:val="auto"/>
          <w:sz w:val="24"/>
          <w:szCs w:val="24"/>
          <w:lang w:val="pl-PL" w:eastAsia="ja-JP"/>
        </w:rPr>
        <w:t>5.3.3 Các vấn đề khác</w:t>
      </w:r>
      <w:bookmarkEnd w:id="597"/>
    </w:p>
    <w:p w:rsidR="00572815" w:rsidRDefault="00453F67">
      <w:pPr>
        <w:widowControl w:val="0"/>
        <w:suppressLineNumbers/>
        <w:autoSpaceDE w:val="0"/>
        <w:autoSpaceDN w:val="0"/>
        <w:adjustRightInd w:val="0"/>
        <w:spacing w:before="0" w:line="288" w:lineRule="auto"/>
        <w:jc w:val="left"/>
        <w:rPr>
          <w:rFonts w:ascii="Times New Roman" w:hAnsi="Times New Roman"/>
          <w:bCs/>
          <w:lang w:val="vi-VN"/>
        </w:rPr>
      </w:pPr>
      <w:r>
        <w:rPr>
          <w:rFonts w:ascii="Times New Roman" w:hAnsi="Times New Roman"/>
          <w:bCs/>
          <w:lang w:val="vi-VN"/>
        </w:rPr>
        <w:t>Các vấn đề khác liên quan đến Tiểu dự án như sau:</w:t>
      </w:r>
    </w:p>
    <w:p w:rsidR="00572815" w:rsidRDefault="00453F67">
      <w:pPr>
        <w:pStyle w:val="ListParagraph"/>
        <w:spacing w:before="60" w:after="60" w:line="320" w:lineRule="exact"/>
        <w:ind w:left="0"/>
        <w:rPr>
          <w:rFonts w:ascii="Times New Roman" w:hAnsi="Times New Roman"/>
          <w:bCs/>
          <w:lang w:val="vi-VN"/>
        </w:rPr>
      </w:pPr>
      <w:r>
        <w:rPr>
          <w:rFonts w:ascii="Times New Roman" w:hAnsi="Times New Roman"/>
          <w:i/>
          <w:u w:val="single"/>
          <w:shd w:val="clear" w:color="auto" w:fill="FFFFFF"/>
          <w:lang w:val="vi-VN"/>
        </w:rPr>
        <w:t>21. Có thể phát sinh những khiếu nại hoặc các kháng nghị về TDA</w:t>
      </w:r>
      <w:r>
        <w:rPr>
          <w:rFonts w:ascii="Times New Roman" w:hAnsi="Times New Roman"/>
          <w:bCs/>
          <w:i/>
          <w:lang w:val="vi-VN"/>
        </w:rPr>
        <w:t xml:space="preserve">: </w:t>
      </w:r>
      <w:r>
        <w:rPr>
          <w:rFonts w:ascii="Times New Roman" w:hAnsi="Times New Roman"/>
          <w:bCs/>
          <w:lang w:val="vi-VN"/>
        </w:rPr>
        <w:t>Có thể sẽ có khiếu nại đối với Tiểu dự án. Nó có thể là trường hợp không công bằng trong công tác bồi thường, hoặc yêu cầu bồi thường thiệt hại không nằm trong phạm vi của RAP.Có thể có những thiệt hại do tai nạn trong quá trình xây dựng mà Tiểu dự án có thể không giải quyết được. Điều quan trọng là các bên liên quan có thể tiếp cận cơ chế giải quyết khiếu nại.</w:t>
      </w:r>
    </w:p>
    <w:p w:rsidR="00572815" w:rsidRDefault="00453F67">
      <w:pPr>
        <w:pStyle w:val="ListParagraph"/>
        <w:spacing w:before="60" w:after="60" w:line="320" w:lineRule="exact"/>
        <w:ind w:left="0"/>
        <w:rPr>
          <w:rFonts w:ascii="Times New Roman" w:hAnsi="Times New Roman"/>
          <w:bCs/>
          <w:lang w:val="vi-VN"/>
        </w:rPr>
      </w:pPr>
      <w:r>
        <w:rPr>
          <w:rFonts w:ascii="Times New Roman" w:hAnsi="Times New Roman"/>
          <w:bCs/>
          <w:i/>
          <w:u w:val="single"/>
          <w:lang w:val="vi-VN"/>
        </w:rPr>
        <w:t>23. Có thể phát lộ ra các vật khảo cổ</w:t>
      </w:r>
      <w:r>
        <w:rPr>
          <w:rFonts w:ascii="Times New Roman" w:hAnsi="Times New Roman"/>
          <w:bCs/>
          <w:i/>
          <w:lang w:val="vi-VN"/>
        </w:rPr>
        <w:t>:</w:t>
      </w:r>
      <w:r>
        <w:rPr>
          <w:rFonts w:ascii="Times New Roman" w:hAnsi="Times New Roman"/>
          <w:bCs/>
          <w:lang w:val="vi-VN"/>
        </w:rPr>
        <w:t xml:space="preserve"> Trong khi khu vực này được xác định không phải là một địa điểm khảo cổ hoặc có cổ sinh vật, nhưng luôn luôn có một xác suất nhỏ mà Tiểu dự án có thể gặp phải các đồ cổ hoặc các hóa thạch trong quá trình đào bới để lấy vật liệu đắp đập. Do đó, cần phải có một thủ tục sẵn sàng trong trường hợp sự việc này sẽ xảy ra.</w:t>
      </w:r>
    </w:p>
    <w:p w:rsidR="00572815" w:rsidRDefault="00453F67">
      <w:pPr>
        <w:pStyle w:val="ListParagraph"/>
        <w:spacing w:before="60" w:after="60" w:line="320" w:lineRule="exact"/>
        <w:ind w:left="0"/>
        <w:rPr>
          <w:rFonts w:ascii="Times New Roman" w:hAnsi="Times New Roman"/>
          <w:bCs/>
          <w:lang w:val="vi-VN"/>
        </w:rPr>
      </w:pPr>
      <w:r>
        <w:rPr>
          <w:rFonts w:ascii="Times New Roman" w:hAnsi="Times New Roman"/>
          <w:bCs/>
          <w:i/>
          <w:u w:val="single"/>
          <w:lang w:val="vi-VN"/>
        </w:rPr>
        <w:lastRenderedPageBreak/>
        <w:t>24. Có thể gặp phải bom mìn chưa nổ</w:t>
      </w:r>
      <w:r>
        <w:rPr>
          <w:rFonts w:ascii="Times New Roman" w:hAnsi="Times New Roman"/>
          <w:bCs/>
          <w:i/>
          <w:lang w:val="vi-VN"/>
        </w:rPr>
        <w:t>:</w:t>
      </w:r>
      <w:r>
        <w:rPr>
          <w:rFonts w:ascii="Times New Roman" w:hAnsi="Times New Roman"/>
          <w:bCs/>
          <w:lang w:val="vi-VN"/>
        </w:rPr>
        <w:t xml:space="preserve"> Đập được xây dựng trong thời chiến tranh và đã chưa từng được sửa chữa lớn kể từ khi vận hành tới nay. Vật liệu chưa nổ có thể xuất hiện trong một số khu vực của hồ chứa, hoặc trong các hố đào. Cần phải rà phá bom mìn để đảm bảo an toàn cho công trình, các chỗ đào hố và địa điểm lán trại.</w:t>
      </w:r>
    </w:p>
    <w:p w:rsidR="00572815" w:rsidRDefault="00453F67">
      <w:pPr>
        <w:pStyle w:val="ListParagraph"/>
        <w:spacing w:before="60" w:after="60" w:line="320" w:lineRule="exact"/>
        <w:ind w:left="0"/>
        <w:rPr>
          <w:rFonts w:ascii="Times New Roman" w:hAnsi="Times New Roman"/>
          <w:bCs/>
          <w:lang w:val="vi-VN"/>
        </w:rPr>
      </w:pPr>
      <w:r>
        <w:rPr>
          <w:rFonts w:ascii="Times New Roman" w:hAnsi="Times New Roman"/>
          <w:bCs/>
          <w:i/>
          <w:u w:val="single"/>
          <w:lang w:val="vi-VN"/>
        </w:rPr>
        <w:t>25. Tác động đến Dân tộc thiểu số</w:t>
      </w:r>
      <w:r>
        <w:rPr>
          <w:rFonts w:ascii="Times New Roman" w:hAnsi="Times New Roman"/>
          <w:bCs/>
          <w:i/>
          <w:lang w:val="vi-VN"/>
        </w:rPr>
        <w:t>:</w:t>
      </w:r>
      <w:r>
        <w:rPr>
          <w:rFonts w:ascii="Times New Roman" w:hAnsi="Times New Roman"/>
          <w:bCs/>
          <w:lang w:val="vi-VN"/>
        </w:rPr>
        <w:t xml:space="preserve"> Trong khu vực tiểu dự án (xã An Bình), dân tộc Mường chiếm hơn 90%. Việc thu hồi đất sẽ không ảnh hưởng đến bất kỳ hộ gia đình dân tộc Mường nào. Tuy nhiên, đa số (223 ra 224 hộ) sẽ bị ảnh hưởng bởi sự gián đoạn nước tưới là người Mường. Tham vấn với người dân tộc thiểu số bị ảnh hưởng đã được thực hiện theo hình htwcs tự do, trước và có thông tin (FPIC) để xác nhận nếu có sự ủng mạnh mẽ từ cộng đồng dân cứtrong việc thực hiện Tiểu dự án. Kế hoạch phát triển dân tộc thiểu số cho Mường đã được chuẩn bị để giải quyết những mối quan tâm cụ thể và các nhu cầu của người Mường bị ảnh hưởng.</w:t>
      </w:r>
    </w:p>
    <w:p w:rsidR="00572815" w:rsidRDefault="00453F67">
      <w:pPr>
        <w:pStyle w:val="ListParagraph"/>
        <w:spacing w:before="60" w:after="60" w:line="320" w:lineRule="exact"/>
        <w:ind w:left="0"/>
        <w:rPr>
          <w:rFonts w:ascii="Times New Roman" w:hAnsi="Times New Roman"/>
          <w:bCs/>
          <w:lang w:val="vi-VN"/>
        </w:rPr>
      </w:pPr>
      <w:r>
        <w:rPr>
          <w:rFonts w:ascii="Times New Roman" w:hAnsi="Times New Roman"/>
          <w:bCs/>
          <w:i/>
          <w:u w:val="single"/>
          <w:lang w:val="vi-VN"/>
        </w:rPr>
        <w:t>26. Bình đẳng Giới và Trẻ em</w:t>
      </w:r>
      <w:r>
        <w:rPr>
          <w:rFonts w:ascii="Times New Roman" w:hAnsi="Times New Roman"/>
          <w:bCs/>
          <w:lang w:val="vi-VN"/>
        </w:rPr>
        <w:t>: Phụ nữ và trẻ em sẽ bị ảnh hưởng bởi Tiểu dự án khác hơn so với nam giới trưởng thành. Như đã đề cập đến trong tóm tắt, phụ nữ trong khu vực tiểu dự án có xu hướng cho được đại diện ít hơn trong các quyết định quy hoạch và phát triển cộng đồng. Điều này có thể ảnh hưởng đến các lợi ích và chi phí từ dự án được phân bổ theo giới. Ví dụ, đền bù giải phóng mặt bằng có thể dồn về chủ yếu là nam giới hơn là phụ nữ. Hỗ trợ sinh kế có thể được thiết lập chủ yếu cho những người đàn ông trong khi bỏ qua các cơ hội sinh kế khác phù hợp với phụ nữ. Mặt khác trẻ em cũng có thể bị ảnh hưởng nhiều bởi một số tác động. Ví dụ trẻ em đặc biệt dễ bị chết đuối và gặp phải tai nạn giao thông nguy hiểm khi nhận thức chưa cao. Trong năm 2014, tại xã An Bình, có 4 trường hợp trẻ em tử vong do chết đuối.</w:t>
      </w:r>
    </w:p>
    <w:p w:rsidR="00572815" w:rsidRDefault="00453F67">
      <w:pPr>
        <w:pStyle w:val="ListParagraph"/>
        <w:spacing w:before="60" w:after="60" w:line="320" w:lineRule="exact"/>
        <w:ind w:left="0"/>
        <w:rPr>
          <w:rFonts w:ascii="Times New Roman" w:hAnsi="Times New Roman"/>
          <w:bCs/>
          <w:lang w:val="vi-VN"/>
        </w:rPr>
      </w:pPr>
      <w:r>
        <w:rPr>
          <w:rFonts w:ascii="Times New Roman" w:hAnsi="Times New Roman"/>
          <w:bCs/>
          <w:i/>
          <w:u w:val="single"/>
          <w:lang w:val="vi-VN"/>
        </w:rPr>
        <w:t>27. Vấn đề trầm tích/bồi lắng hồ chứa</w:t>
      </w:r>
      <w:r>
        <w:rPr>
          <w:rFonts w:ascii="Times New Roman" w:hAnsi="Times New Roman"/>
          <w:bCs/>
          <w:lang w:val="vi-VN"/>
        </w:rPr>
        <w:t>: Các thực trạngcủa hồ chứa cho thấy hồ chứa đang bị bùn lắng nặng. Bồi lắng sẽ tiếp tục là một vấn đề sau khi phục hồi lại chức năng của đập. Lưu vực phía thượng lưu tiếp tục bị bảo mònsẽ dẫn đến tốc độ lắng của hồ chứa tăng lên nên cần nạo vét thường xuyên hơn. Cần phải có cơ chế phối hợp với chính quyền địa phương cho việc chịu trách nhiệm vàviệc quản lý lưu vực để thực hiện một chương trình cải thiện thảm thực vật của rừng đầu nguồn.</w:t>
      </w:r>
    </w:p>
    <w:p w:rsidR="00572815" w:rsidRDefault="00453F67">
      <w:pPr>
        <w:widowControl w:val="0"/>
        <w:suppressLineNumbers/>
        <w:autoSpaceDE w:val="0"/>
        <w:autoSpaceDN w:val="0"/>
        <w:adjustRightInd w:val="0"/>
        <w:spacing w:before="0" w:line="288" w:lineRule="auto"/>
        <w:rPr>
          <w:rFonts w:ascii="Times New Roman" w:hAnsi="Times New Roman"/>
          <w:bCs/>
          <w:lang w:val="vi-VN"/>
        </w:rPr>
      </w:pPr>
      <w:r>
        <w:rPr>
          <w:rFonts w:ascii="Times New Roman" w:hAnsi="Times New Roman"/>
          <w:bCs/>
          <w:i/>
          <w:u w:val="single"/>
          <w:lang w:val="vi-VN"/>
        </w:rPr>
        <w:t>28. Vấn đề nước ngầm bị ô nhiễm Coliform</w:t>
      </w:r>
      <w:r>
        <w:rPr>
          <w:rFonts w:ascii="Times New Roman" w:hAnsi="Times New Roman"/>
          <w:bCs/>
          <w:lang w:val="vi-VN"/>
        </w:rPr>
        <w:t>: Cần lưu ý rằng chất lượng nước ngầm trong khu vực tiểu dự án có thể bị nhiễm khuẩn do phân thải. Cần phải cải thiện tốt vệ sinh môi trường và quản lý thấm trong khu vực.</w:t>
      </w:r>
    </w:p>
    <w:p w:rsidR="00572815" w:rsidRPr="00E372B4" w:rsidRDefault="00453F67">
      <w:pPr>
        <w:pStyle w:val="Heading2"/>
        <w:numPr>
          <w:ilvl w:val="0"/>
          <w:numId w:val="0"/>
        </w:numPr>
        <w:ind w:left="680" w:hanging="680"/>
        <w:rPr>
          <w:rFonts w:ascii="Times New Roman" w:hAnsi="Times New Roman"/>
          <w:bCs w:val="0"/>
          <w:color w:val="auto"/>
          <w:sz w:val="24"/>
          <w:szCs w:val="24"/>
          <w:rPrChange w:id="598" w:author="Bình Hoàng Đặng" w:date="2019-04-01T08:35:00Z">
            <w:rPr>
              <w:rFonts w:ascii="Times New Roman" w:hAnsi="Times New Roman"/>
              <w:bCs w:val="0"/>
              <w:color w:val="auto"/>
              <w:sz w:val="24"/>
              <w:szCs w:val="24"/>
              <w:lang w:val="vi-VN"/>
            </w:rPr>
          </w:rPrChange>
        </w:rPr>
      </w:pPr>
      <w:bookmarkStart w:id="599" w:name="_Toc4999206"/>
      <w:r>
        <w:rPr>
          <w:rFonts w:ascii="Times New Roman" w:hAnsi="Times New Roman"/>
          <w:bCs w:val="0"/>
          <w:color w:val="auto"/>
          <w:sz w:val="24"/>
          <w:szCs w:val="24"/>
          <w:lang w:val="vi-VN"/>
        </w:rPr>
        <w:t>5.4. Các tác động chính và các vấn đề cần giải quyết ho. Các tác độn</w:t>
      </w:r>
      <w:bookmarkEnd w:id="599"/>
      <w:ins w:id="600" w:author="Bình Hoàng Đặng" w:date="2019-04-01T08:35:00Z">
        <w:r w:rsidR="00E372B4">
          <w:rPr>
            <w:rFonts w:ascii="Times New Roman" w:hAnsi="Times New Roman"/>
            <w:bCs w:val="0"/>
            <w:color w:val="auto"/>
            <w:sz w:val="24"/>
            <w:szCs w:val="24"/>
          </w:rPr>
          <w:t>g</w:t>
        </w:r>
      </w:ins>
    </w:p>
    <w:p w:rsidR="00572815" w:rsidRDefault="00453F67">
      <w:pPr>
        <w:pStyle w:val="Gach1"/>
        <w:rPr>
          <w:sz w:val="24"/>
          <w:szCs w:val="24"/>
        </w:rPr>
      </w:pPr>
      <w:r>
        <w:rPr>
          <w:sz w:val="24"/>
          <w:szCs w:val="24"/>
        </w:rPr>
        <w:t xml:space="preserve">Dựa trên những </w:t>
      </w:r>
      <w:r>
        <w:rPr>
          <w:rFonts w:hint="eastAsia"/>
          <w:sz w:val="24"/>
          <w:szCs w:val="24"/>
        </w:rPr>
        <w:t>đá</w:t>
      </w:r>
      <w:r>
        <w:rPr>
          <w:sz w:val="24"/>
          <w:szCs w:val="24"/>
        </w:rPr>
        <w:t xml:space="preserve">nh giá trên, các vấn </w:t>
      </w:r>
      <w:r>
        <w:rPr>
          <w:rFonts w:hint="eastAsia"/>
          <w:sz w:val="24"/>
          <w:szCs w:val="24"/>
        </w:rPr>
        <w:t>đ</w:t>
      </w:r>
      <w:r>
        <w:rPr>
          <w:sz w:val="24"/>
          <w:szCs w:val="24"/>
        </w:rPr>
        <w:t xml:space="preserve">ề và tác </w:t>
      </w:r>
      <w:r>
        <w:rPr>
          <w:rFonts w:hint="eastAsia"/>
          <w:sz w:val="24"/>
          <w:szCs w:val="24"/>
        </w:rPr>
        <w:t>đ</w:t>
      </w:r>
      <w:r>
        <w:rPr>
          <w:sz w:val="24"/>
          <w:szCs w:val="24"/>
        </w:rPr>
        <w:t xml:space="preserve">ộng sau </w:t>
      </w:r>
      <w:r>
        <w:rPr>
          <w:rFonts w:hint="eastAsia"/>
          <w:sz w:val="24"/>
          <w:szCs w:val="24"/>
        </w:rPr>
        <w:t>đâ</w:t>
      </w:r>
      <w:r>
        <w:rPr>
          <w:sz w:val="24"/>
          <w:szCs w:val="24"/>
        </w:rPr>
        <w:t xml:space="preserve">y </w:t>
      </w:r>
      <w:r>
        <w:rPr>
          <w:rFonts w:hint="eastAsia"/>
          <w:sz w:val="24"/>
          <w:szCs w:val="24"/>
        </w:rPr>
        <w:t>đ</w:t>
      </w:r>
      <w:r>
        <w:rPr>
          <w:sz w:val="24"/>
          <w:szCs w:val="24"/>
        </w:rPr>
        <w:t xml:space="preserve">ược coi là </w:t>
      </w:r>
      <w:r>
        <w:rPr>
          <w:rFonts w:hint="eastAsia"/>
          <w:sz w:val="24"/>
          <w:szCs w:val="24"/>
        </w:rPr>
        <w:t>đá</w:t>
      </w:r>
      <w:r>
        <w:rPr>
          <w:sz w:val="24"/>
          <w:szCs w:val="24"/>
        </w:rPr>
        <w:t xml:space="preserve">ng kể và do </w:t>
      </w:r>
      <w:r>
        <w:rPr>
          <w:rFonts w:hint="eastAsia"/>
          <w:sz w:val="24"/>
          <w:szCs w:val="24"/>
        </w:rPr>
        <w:t>đó</w:t>
      </w:r>
      <w:r>
        <w:rPr>
          <w:sz w:val="24"/>
          <w:szCs w:val="24"/>
        </w:rPr>
        <w:t xml:space="preserve"> cần phải </w:t>
      </w:r>
      <w:r>
        <w:rPr>
          <w:rFonts w:hint="eastAsia"/>
          <w:sz w:val="24"/>
          <w:szCs w:val="24"/>
        </w:rPr>
        <w:t>đ</w:t>
      </w:r>
      <w:r>
        <w:rPr>
          <w:sz w:val="24"/>
          <w:szCs w:val="24"/>
        </w:rPr>
        <w:t xml:space="preserve">ược giải quyết </w:t>
      </w:r>
      <w:r>
        <w:rPr>
          <w:rFonts w:hint="eastAsia"/>
          <w:sz w:val="24"/>
          <w:szCs w:val="24"/>
        </w:rPr>
        <w:t>đ</w:t>
      </w:r>
      <w:r>
        <w:rPr>
          <w:sz w:val="24"/>
          <w:szCs w:val="24"/>
        </w:rPr>
        <w:t>ể giảm thiểu:</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Lo ngại chung của cư dân địa phương về tác động của Tiểu dự án do thiếu thông tin</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Gián đoạn nguồn cung cấp nước tưới ảnh hưởng đến 57 ha đất trồng trọt của 244 hộ gia đình</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Có thể xảy ra xung đột giữa người lao động nhập cư và dân cư địa phương</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Tăng nguy cơ về sức khỏe và an toàn giữa những người dân địa phương sống gần đập và người dân sống dọc theo các tuyến đường xây dựng do tiếp xúc với các nguy cơ liên quan đến xây dựng công trình</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Tổn hại đến các tuyến đường liên thôn đặc biệt là đường liên thôn dài 1,9 km giữa thôn Đức Bình và thôn Thắng Lợi</w:t>
      </w:r>
      <w:ins w:id="601" w:author="Bình Hoàng Đặng" w:date="2019-04-01T08:35:00Z">
        <w:r w:rsidR="00E372B4">
          <w:rPr>
            <w:rFonts w:ascii="Times New Roman" w:hAnsi="Times New Roman"/>
          </w:rPr>
          <w:t xml:space="preserve"> (hiện trạng là đường đất)</w:t>
        </w:r>
      </w:ins>
      <w:r>
        <w:rPr>
          <w:rFonts w:ascii="Times New Roman" w:hAnsi="Times New Roman"/>
          <w:lang w:val="vi-VN"/>
        </w:rPr>
        <w:t>.</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lastRenderedPageBreak/>
        <w:t>Nồng độ bụi cao trong không khí tập trung tại các công trường xây dựng và các tuyến đường vận chuyển</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Chất thải nguy hại đặc biệt là các chất thải dầu mỡ, chất thải từ ắc qui hỏng và các chất thải điện</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Có thể bị ô nhiễm do sử dụng chất hóa học trong công tác xử lý mối</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Tăng độ đục và bồi lắng lòng hồ chứa và kênh dẫn do đào, đắp các công trình trên thân đập, nền đập và đập tràn</w:t>
      </w:r>
    </w:p>
    <w:p w:rsidR="00572815" w:rsidRDefault="00453F67">
      <w:pPr>
        <w:pStyle w:val="ListParagraph"/>
        <w:numPr>
          <w:ilvl w:val="1"/>
          <w:numId w:val="59"/>
        </w:numPr>
        <w:ind w:left="360"/>
        <w:rPr>
          <w:rFonts w:ascii="Times New Roman" w:hAnsi="Times New Roman"/>
          <w:lang w:val="vi-VN"/>
        </w:rPr>
      </w:pPr>
      <w:r>
        <w:rPr>
          <w:rFonts w:ascii="Times New Roman" w:hAnsi="Times New Roman"/>
          <w:lang w:val="vi-VN"/>
        </w:rPr>
        <w:t>Mất đất, mùa màng và nhà ở do thu hồi đất</w:t>
      </w:r>
    </w:p>
    <w:p w:rsidR="00572815" w:rsidRDefault="00453F67">
      <w:pPr>
        <w:pStyle w:val="ListParagraph"/>
        <w:widowControl w:val="0"/>
        <w:numPr>
          <w:ilvl w:val="1"/>
          <w:numId w:val="59"/>
        </w:numPr>
        <w:suppressLineNumbers/>
        <w:autoSpaceDE w:val="0"/>
        <w:autoSpaceDN w:val="0"/>
        <w:adjustRightInd w:val="0"/>
        <w:spacing w:before="0" w:line="288" w:lineRule="auto"/>
        <w:ind w:left="360"/>
        <w:rPr>
          <w:rFonts w:ascii="Times New Roman" w:hAnsi="Times New Roman"/>
          <w:bCs/>
          <w:lang w:val="vi-VN"/>
        </w:rPr>
      </w:pPr>
      <w:r>
        <w:rPr>
          <w:rFonts w:ascii="Times New Roman" w:hAnsi="Times New Roman"/>
          <w:bCs/>
          <w:lang w:val="vi-VN"/>
        </w:rPr>
        <w:t>Đất có thể bị thoái hóa ở khu lán trại trại, khu vực hố đào và các bãi chôn lấp do cảnh quan bị biến dạng, các phế liệu xây dựng, đá cuội, đá, sỏi, và các công trình còn sót lại</w:t>
      </w:r>
    </w:p>
    <w:p w:rsidR="00572815" w:rsidRDefault="00453F67">
      <w:pPr>
        <w:pStyle w:val="ListParagraph"/>
        <w:widowControl w:val="0"/>
        <w:numPr>
          <w:ilvl w:val="1"/>
          <w:numId w:val="59"/>
        </w:numPr>
        <w:suppressLineNumbers/>
        <w:autoSpaceDE w:val="0"/>
        <w:autoSpaceDN w:val="0"/>
        <w:adjustRightInd w:val="0"/>
        <w:spacing w:before="0" w:line="288" w:lineRule="auto"/>
        <w:ind w:left="360"/>
        <w:rPr>
          <w:rFonts w:ascii="Times New Roman" w:hAnsi="Times New Roman"/>
          <w:bCs/>
          <w:lang w:val="vi-VN"/>
        </w:rPr>
      </w:pPr>
      <w:r>
        <w:rPr>
          <w:rFonts w:ascii="Times New Roman" w:hAnsi="Times New Roman"/>
          <w:bCs/>
          <w:lang w:val="vi-VN"/>
        </w:rPr>
        <w:t>Gia tăng sử dụng lượng phân bón và thuốc trừ sâu</w:t>
      </w:r>
    </w:p>
    <w:p w:rsidR="00572815" w:rsidRDefault="00453F67">
      <w:pPr>
        <w:pStyle w:val="ListParagraph"/>
        <w:widowControl w:val="0"/>
        <w:numPr>
          <w:ilvl w:val="1"/>
          <w:numId w:val="59"/>
        </w:numPr>
        <w:suppressLineNumbers/>
        <w:autoSpaceDE w:val="0"/>
        <w:autoSpaceDN w:val="0"/>
        <w:adjustRightInd w:val="0"/>
        <w:spacing w:before="0" w:line="288" w:lineRule="auto"/>
        <w:ind w:left="360"/>
        <w:rPr>
          <w:rFonts w:ascii="Times New Roman" w:hAnsi="Times New Roman"/>
          <w:bCs/>
          <w:lang w:val="vi-VN"/>
        </w:rPr>
      </w:pPr>
      <w:r>
        <w:rPr>
          <w:rFonts w:ascii="Times New Roman" w:hAnsi="Times New Roman"/>
          <w:shd w:val="clear" w:color="auto" w:fill="FFFFFF"/>
          <w:lang w:val="vi-VN"/>
        </w:rPr>
        <w:t>Có thể phát sinh những khiếu nại hoặc các kháng nghị nghiêm trọng về TDA</w:t>
      </w:r>
    </w:p>
    <w:p w:rsidR="00572815" w:rsidRDefault="00453F67">
      <w:pPr>
        <w:pStyle w:val="ListParagraph"/>
        <w:widowControl w:val="0"/>
        <w:numPr>
          <w:ilvl w:val="1"/>
          <w:numId w:val="59"/>
        </w:numPr>
        <w:suppressLineNumbers/>
        <w:autoSpaceDE w:val="0"/>
        <w:autoSpaceDN w:val="0"/>
        <w:adjustRightInd w:val="0"/>
        <w:spacing w:before="0" w:line="288" w:lineRule="auto"/>
        <w:ind w:left="360"/>
        <w:rPr>
          <w:rFonts w:ascii="Times New Roman" w:hAnsi="Times New Roman"/>
          <w:bCs/>
          <w:lang w:val="vi-VN"/>
        </w:rPr>
      </w:pPr>
      <w:r>
        <w:rPr>
          <w:rFonts w:ascii="Times New Roman" w:hAnsi="Times New Roman"/>
          <w:bCs/>
          <w:lang w:val="vi-VN"/>
        </w:rPr>
        <w:t>Có thể phát lộcác vật khảo cổ</w:t>
      </w:r>
    </w:p>
    <w:p w:rsidR="00572815" w:rsidRDefault="00453F67">
      <w:pPr>
        <w:pStyle w:val="ListParagraph"/>
        <w:widowControl w:val="0"/>
        <w:numPr>
          <w:ilvl w:val="1"/>
          <w:numId w:val="59"/>
        </w:numPr>
        <w:suppressLineNumbers/>
        <w:autoSpaceDE w:val="0"/>
        <w:autoSpaceDN w:val="0"/>
        <w:adjustRightInd w:val="0"/>
        <w:spacing w:before="0" w:line="288" w:lineRule="auto"/>
        <w:ind w:left="360"/>
        <w:rPr>
          <w:rFonts w:ascii="Times New Roman" w:hAnsi="Times New Roman"/>
          <w:bCs/>
          <w:lang w:val="vi-VN"/>
        </w:rPr>
      </w:pPr>
      <w:r>
        <w:rPr>
          <w:rFonts w:ascii="Times New Roman" w:hAnsi="Times New Roman"/>
          <w:bCs/>
          <w:lang w:val="vi-VN"/>
        </w:rPr>
        <w:t xml:space="preserve">Có thể gặp phải các vật liệu chưa nổ </w:t>
      </w:r>
    </w:p>
    <w:p w:rsidR="00572815" w:rsidRDefault="00453F67">
      <w:pPr>
        <w:pStyle w:val="ListParagraph"/>
        <w:widowControl w:val="0"/>
        <w:numPr>
          <w:ilvl w:val="1"/>
          <w:numId w:val="59"/>
        </w:numPr>
        <w:suppressLineNumbers/>
        <w:autoSpaceDE w:val="0"/>
        <w:autoSpaceDN w:val="0"/>
        <w:adjustRightInd w:val="0"/>
        <w:spacing w:before="0" w:line="288" w:lineRule="auto"/>
        <w:ind w:left="360"/>
        <w:rPr>
          <w:rFonts w:ascii="Times New Roman" w:hAnsi="Times New Roman"/>
          <w:bCs/>
          <w:lang w:val="vi-VN"/>
        </w:rPr>
      </w:pPr>
      <w:r>
        <w:rPr>
          <w:rFonts w:ascii="Times New Roman" w:hAnsi="Times New Roman"/>
          <w:bCs/>
          <w:lang w:val="vi-VN"/>
        </w:rPr>
        <w:t>Tác động tới Dân tộc thiểu số</w:t>
      </w:r>
    </w:p>
    <w:p w:rsidR="00572815" w:rsidRDefault="00453F67">
      <w:pPr>
        <w:pStyle w:val="ListParagraph"/>
        <w:widowControl w:val="0"/>
        <w:numPr>
          <w:ilvl w:val="1"/>
          <w:numId w:val="59"/>
        </w:numPr>
        <w:suppressLineNumbers/>
        <w:autoSpaceDE w:val="0"/>
        <w:autoSpaceDN w:val="0"/>
        <w:adjustRightInd w:val="0"/>
        <w:spacing w:before="0" w:line="288" w:lineRule="auto"/>
        <w:ind w:left="360"/>
        <w:jc w:val="left"/>
        <w:rPr>
          <w:rFonts w:ascii="Times New Roman" w:hAnsi="Times New Roman"/>
          <w:bCs/>
          <w:lang w:val="vi-VN"/>
        </w:rPr>
      </w:pPr>
      <w:r>
        <w:rPr>
          <w:rFonts w:ascii="Times New Roman" w:hAnsi="Times New Roman"/>
          <w:bCs/>
          <w:lang w:val="vi-VN"/>
        </w:rPr>
        <w:t>Bình đẳng giới và trẻ em</w:t>
      </w:r>
    </w:p>
    <w:p w:rsidR="00572815" w:rsidRDefault="00453F67">
      <w:pPr>
        <w:pStyle w:val="ListParagraph"/>
        <w:widowControl w:val="0"/>
        <w:numPr>
          <w:ilvl w:val="1"/>
          <w:numId w:val="59"/>
        </w:numPr>
        <w:suppressLineNumbers/>
        <w:autoSpaceDE w:val="0"/>
        <w:autoSpaceDN w:val="0"/>
        <w:adjustRightInd w:val="0"/>
        <w:spacing w:before="0" w:line="288" w:lineRule="auto"/>
        <w:ind w:left="360"/>
        <w:jc w:val="left"/>
        <w:rPr>
          <w:rFonts w:ascii="Times New Roman" w:hAnsi="Times New Roman"/>
          <w:bCs/>
          <w:lang w:val="vi-VN"/>
        </w:rPr>
      </w:pPr>
      <w:r>
        <w:rPr>
          <w:rFonts w:ascii="Times New Roman" w:hAnsi="Times New Roman"/>
          <w:bCs/>
          <w:lang w:val="vi-VN"/>
        </w:rPr>
        <w:t>Vấn đề trầm tích/bồi lắng trong lòng hồ</w:t>
      </w:r>
    </w:p>
    <w:p w:rsidR="00572815" w:rsidRDefault="00453F67">
      <w:pPr>
        <w:pStyle w:val="ListParagraph"/>
        <w:widowControl w:val="0"/>
        <w:numPr>
          <w:ilvl w:val="0"/>
          <w:numId w:val="59"/>
        </w:numPr>
        <w:suppressLineNumbers/>
        <w:autoSpaceDE w:val="0"/>
        <w:autoSpaceDN w:val="0"/>
        <w:adjustRightInd w:val="0"/>
        <w:spacing w:before="0" w:line="288" w:lineRule="auto"/>
        <w:ind w:left="360"/>
        <w:jc w:val="left"/>
        <w:rPr>
          <w:rFonts w:ascii="Times New Roman" w:hAnsi="Times New Roman"/>
          <w:bCs/>
          <w:lang w:val="vi-VN"/>
        </w:rPr>
        <w:sectPr w:rsidR="00572815">
          <w:footerReference w:type="default" r:id="rId45"/>
          <w:pgSz w:w="11907" w:h="16840"/>
          <w:pgMar w:top="1134" w:right="1134" w:bottom="1134" w:left="1701" w:header="431" w:footer="142" w:gutter="0"/>
          <w:cols w:space="720"/>
          <w:docGrid w:linePitch="360"/>
        </w:sectPr>
      </w:pPr>
      <w:r>
        <w:rPr>
          <w:rFonts w:ascii="Times New Roman" w:hAnsi="Times New Roman"/>
          <w:bCs/>
          <w:lang w:val="vi-VN"/>
        </w:rPr>
        <w:t>Vấn đề nước ngầm ô nhiễm Coliform</w:t>
      </w:r>
    </w:p>
    <w:p w:rsidR="00572815" w:rsidRDefault="00453F67">
      <w:pPr>
        <w:pStyle w:val="Heading1"/>
        <w:numPr>
          <w:ilvl w:val="0"/>
          <w:numId w:val="0"/>
        </w:numPr>
        <w:spacing w:before="0" w:line="288" w:lineRule="auto"/>
        <w:ind w:left="680" w:hanging="680"/>
        <w:jc w:val="center"/>
        <w:rPr>
          <w:rFonts w:ascii="Times New Roman" w:hAnsi="Times New Roman"/>
          <w:bCs w:val="0"/>
          <w:caps/>
          <w:color w:val="auto"/>
          <w:sz w:val="24"/>
          <w:szCs w:val="24"/>
          <w:lang w:val="vi-VN"/>
        </w:rPr>
      </w:pPr>
      <w:bookmarkStart w:id="602" w:name="_Toc415299716"/>
      <w:bookmarkStart w:id="603" w:name="_Toc415360050"/>
      <w:bookmarkStart w:id="604" w:name="_Toc4999207"/>
      <w:r>
        <w:rPr>
          <w:rFonts w:ascii="Times New Roman" w:hAnsi="Times New Roman"/>
          <w:bCs w:val="0"/>
          <w:caps/>
          <w:color w:val="auto"/>
          <w:sz w:val="24"/>
          <w:szCs w:val="24"/>
          <w:lang w:val="vi-VN"/>
        </w:rPr>
        <w:lastRenderedPageBreak/>
        <w:t xml:space="preserve">PhẦn 6.PHÂN TÍCH CÁC BIỆN PHÁP </w:t>
      </w:r>
      <w:bookmarkEnd w:id="602"/>
      <w:bookmarkEnd w:id="603"/>
      <w:r>
        <w:rPr>
          <w:rFonts w:ascii="Times New Roman" w:hAnsi="Times New Roman"/>
          <w:bCs w:val="0"/>
          <w:caps/>
          <w:color w:val="auto"/>
          <w:sz w:val="24"/>
          <w:szCs w:val="24"/>
          <w:lang w:val="vi-VN"/>
        </w:rPr>
        <w:t>THAY THC</w:t>
      </w:r>
      <w:bookmarkEnd w:id="604"/>
    </w:p>
    <w:p w:rsidR="00572815" w:rsidRDefault="00572815">
      <w:pPr>
        <w:pStyle w:val="ListParagraph"/>
        <w:keepNext/>
        <w:keepLines/>
        <w:numPr>
          <w:ilvl w:val="0"/>
          <w:numId w:val="60"/>
        </w:numPr>
        <w:spacing w:before="0" w:line="288" w:lineRule="auto"/>
        <w:contextualSpacing w:val="0"/>
        <w:outlineLvl w:val="1"/>
        <w:rPr>
          <w:rFonts w:ascii="Times New Roman" w:eastAsia="Times New Roman" w:hAnsi="Times New Roman"/>
          <w:b/>
          <w:bCs/>
          <w:vanish/>
        </w:rPr>
      </w:pPr>
      <w:bookmarkStart w:id="605" w:name="_Toc424890160"/>
      <w:bookmarkStart w:id="606" w:name="_Toc424907897"/>
      <w:bookmarkStart w:id="607" w:name="_Toc414832181"/>
      <w:bookmarkStart w:id="608" w:name="_Toc420621142"/>
      <w:bookmarkStart w:id="609" w:name="_Toc417217847"/>
      <w:bookmarkStart w:id="610" w:name="_Toc424889512"/>
      <w:bookmarkStart w:id="611" w:name="_Toc416174221"/>
      <w:bookmarkStart w:id="612" w:name="_Toc415184770"/>
      <w:bookmarkStart w:id="613" w:name="_Toc417219880"/>
      <w:bookmarkStart w:id="614" w:name="_Toc424889669"/>
      <w:bookmarkStart w:id="615" w:name="_Toc417280639"/>
      <w:bookmarkStart w:id="616" w:name="_Toc415699510"/>
      <w:bookmarkStart w:id="617" w:name="_Toc424889323"/>
      <w:bookmarkStart w:id="618" w:name="_Toc415181898"/>
      <w:bookmarkStart w:id="619" w:name="_Toc420601581"/>
      <w:bookmarkStart w:id="620" w:name="_Toc414832073"/>
      <w:bookmarkStart w:id="621" w:name="_Toc416174331"/>
      <w:bookmarkStart w:id="622" w:name="_Toc416185881"/>
      <w:bookmarkStart w:id="623" w:name="_Toc424889832"/>
      <w:bookmarkStart w:id="624" w:name="_Toc415201224"/>
      <w:bookmarkStart w:id="625" w:name="_Toc417015917"/>
      <w:bookmarkStart w:id="626" w:name="_Toc415182185"/>
      <w:bookmarkStart w:id="627" w:name="_Toc416174441"/>
      <w:bookmarkStart w:id="628" w:name="_Toc424907459"/>
      <w:bookmarkStart w:id="629" w:name="_Toc414822991"/>
      <w:bookmarkStart w:id="630" w:name="_Toc416174109"/>
      <w:bookmarkStart w:id="631" w:name="_Toc424889995"/>
      <w:bookmarkStart w:id="632" w:name="_Toc424888558"/>
      <w:bookmarkStart w:id="633" w:name="_Toc414879582"/>
      <w:bookmarkStart w:id="634" w:name="_Toc415699403"/>
      <w:bookmarkStart w:id="635" w:name="_Toc414837089"/>
      <w:bookmarkStart w:id="636" w:name="_Toc382403716"/>
      <w:bookmarkStart w:id="637" w:name="_Toc409000969"/>
      <w:bookmarkStart w:id="638" w:name="_Toc415360052"/>
      <w:bookmarkStart w:id="639" w:name="_Toc252554165"/>
      <w:bookmarkStart w:id="640" w:name="_Toc139175218"/>
      <w:bookmarkStart w:id="641" w:name="_Toc415299718"/>
      <w:bookmarkStart w:id="642" w:name="_Toc4999208"/>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42"/>
    </w:p>
    <w:p w:rsidR="00572815" w:rsidRDefault="00572815">
      <w:pPr>
        <w:pStyle w:val="ListParagraph"/>
        <w:keepNext/>
        <w:keepLines/>
        <w:numPr>
          <w:ilvl w:val="0"/>
          <w:numId w:val="60"/>
        </w:numPr>
        <w:spacing w:before="0" w:line="288" w:lineRule="auto"/>
        <w:contextualSpacing w:val="0"/>
        <w:outlineLvl w:val="1"/>
        <w:rPr>
          <w:rFonts w:ascii="Times New Roman" w:eastAsia="Times New Roman" w:hAnsi="Times New Roman"/>
          <w:b/>
          <w:bCs/>
          <w:vanish/>
        </w:rPr>
      </w:pPr>
      <w:bookmarkStart w:id="643" w:name="_Toc416185882"/>
      <w:bookmarkStart w:id="644" w:name="_Toc424907460"/>
      <w:bookmarkStart w:id="645" w:name="_Toc424889996"/>
      <w:bookmarkStart w:id="646" w:name="_Toc415201225"/>
      <w:bookmarkStart w:id="647" w:name="_Toc414822992"/>
      <w:bookmarkStart w:id="648" w:name="_Toc417280640"/>
      <w:bookmarkStart w:id="649" w:name="_Toc417219881"/>
      <w:bookmarkStart w:id="650" w:name="_Toc424907898"/>
      <w:bookmarkStart w:id="651" w:name="_Toc420601582"/>
      <w:bookmarkStart w:id="652" w:name="_Toc416174332"/>
      <w:bookmarkStart w:id="653" w:name="_Toc416174222"/>
      <w:bookmarkStart w:id="654" w:name="_Toc416174442"/>
      <w:bookmarkStart w:id="655" w:name="_Toc415699404"/>
      <w:bookmarkStart w:id="656" w:name="_Toc424889670"/>
      <w:bookmarkStart w:id="657" w:name="_Toc417217848"/>
      <w:bookmarkStart w:id="658" w:name="_Toc417015918"/>
      <w:bookmarkStart w:id="659" w:name="_Toc424889324"/>
      <w:bookmarkStart w:id="660" w:name="_Toc415699511"/>
      <w:bookmarkStart w:id="661" w:name="_Toc415182186"/>
      <w:bookmarkStart w:id="662" w:name="_Toc424889833"/>
      <w:bookmarkStart w:id="663" w:name="_Toc424888559"/>
      <w:bookmarkStart w:id="664" w:name="_Toc416174110"/>
      <w:bookmarkStart w:id="665" w:name="_Toc414837090"/>
      <w:bookmarkStart w:id="666" w:name="_Toc420621143"/>
      <w:bookmarkStart w:id="667" w:name="_Toc424889513"/>
      <w:bookmarkStart w:id="668" w:name="_Toc424890161"/>
      <w:bookmarkStart w:id="669" w:name="_Toc415181899"/>
      <w:bookmarkStart w:id="670" w:name="_Toc414879583"/>
      <w:bookmarkStart w:id="671" w:name="_Toc414832182"/>
      <w:bookmarkStart w:id="672" w:name="_Toc415184771"/>
      <w:bookmarkStart w:id="673" w:name="_Toc414832074"/>
      <w:bookmarkStart w:id="674" w:name="_Toc4999209"/>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572815" w:rsidRDefault="00572815">
      <w:pPr>
        <w:pStyle w:val="ListParagraph"/>
        <w:keepNext/>
        <w:keepLines/>
        <w:numPr>
          <w:ilvl w:val="0"/>
          <w:numId w:val="60"/>
        </w:numPr>
        <w:spacing w:before="0" w:line="288" w:lineRule="auto"/>
        <w:contextualSpacing w:val="0"/>
        <w:outlineLvl w:val="1"/>
        <w:rPr>
          <w:rFonts w:ascii="Times New Roman" w:eastAsia="Times New Roman" w:hAnsi="Times New Roman"/>
          <w:b/>
          <w:bCs/>
          <w:vanish/>
        </w:rPr>
      </w:pPr>
      <w:bookmarkStart w:id="675" w:name="_Toc414822993"/>
      <w:bookmarkStart w:id="676" w:name="_Toc414879584"/>
      <w:bookmarkStart w:id="677" w:name="_Toc417280641"/>
      <w:bookmarkStart w:id="678" w:name="_Toc424890162"/>
      <w:bookmarkStart w:id="679" w:name="_Toc424907461"/>
      <w:bookmarkStart w:id="680" w:name="_Toc415699405"/>
      <w:bookmarkStart w:id="681" w:name="_Toc414837091"/>
      <w:bookmarkStart w:id="682" w:name="_Toc424889514"/>
      <w:bookmarkStart w:id="683" w:name="_Toc415201226"/>
      <w:bookmarkStart w:id="684" w:name="_Toc415184772"/>
      <w:bookmarkStart w:id="685" w:name="_Toc415699512"/>
      <w:bookmarkStart w:id="686" w:name="_Toc415182187"/>
      <w:bookmarkStart w:id="687" w:name="_Toc424889671"/>
      <w:bookmarkStart w:id="688" w:name="_Toc424888560"/>
      <w:bookmarkStart w:id="689" w:name="_Toc416174333"/>
      <w:bookmarkStart w:id="690" w:name="_Toc414832183"/>
      <w:bookmarkStart w:id="691" w:name="_Toc424889834"/>
      <w:bookmarkStart w:id="692" w:name="_Toc420601583"/>
      <w:bookmarkStart w:id="693" w:name="_Toc416185883"/>
      <w:bookmarkStart w:id="694" w:name="_Toc415181900"/>
      <w:bookmarkStart w:id="695" w:name="_Toc417015919"/>
      <w:bookmarkStart w:id="696" w:name="_Toc417219882"/>
      <w:bookmarkStart w:id="697" w:name="_Toc417217849"/>
      <w:bookmarkStart w:id="698" w:name="_Toc420621144"/>
      <w:bookmarkStart w:id="699" w:name="_Toc424889997"/>
      <w:bookmarkStart w:id="700" w:name="_Toc416174111"/>
      <w:bookmarkStart w:id="701" w:name="_Toc416174443"/>
      <w:bookmarkStart w:id="702" w:name="_Toc416174223"/>
      <w:bookmarkStart w:id="703" w:name="_Toc424907899"/>
      <w:bookmarkStart w:id="704" w:name="_Toc424889325"/>
      <w:bookmarkStart w:id="705" w:name="_Toc414832075"/>
      <w:bookmarkStart w:id="706" w:name="_Toc4999210"/>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572815" w:rsidRDefault="00572815">
      <w:pPr>
        <w:pStyle w:val="ListParagraph"/>
        <w:keepNext/>
        <w:keepLines/>
        <w:numPr>
          <w:ilvl w:val="0"/>
          <w:numId w:val="60"/>
        </w:numPr>
        <w:spacing w:before="0" w:line="288" w:lineRule="auto"/>
        <w:contextualSpacing w:val="0"/>
        <w:outlineLvl w:val="1"/>
        <w:rPr>
          <w:rFonts w:ascii="Times New Roman" w:eastAsia="Times New Roman" w:hAnsi="Times New Roman"/>
          <w:b/>
          <w:bCs/>
          <w:vanish/>
        </w:rPr>
      </w:pPr>
      <w:bookmarkStart w:id="707" w:name="_Toc424889998"/>
      <w:bookmarkStart w:id="708" w:name="_Toc414822994"/>
      <w:bookmarkStart w:id="709" w:name="_Toc416185884"/>
      <w:bookmarkStart w:id="710" w:name="_Toc415182188"/>
      <w:bookmarkStart w:id="711" w:name="_Toc416174334"/>
      <w:bookmarkStart w:id="712" w:name="_Toc417217850"/>
      <w:bookmarkStart w:id="713" w:name="_Toc424889326"/>
      <w:bookmarkStart w:id="714" w:name="_Toc417280642"/>
      <w:bookmarkStart w:id="715" w:name="_Toc424907900"/>
      <w:bookmarkStart w:id="716" w:name="_Toc420601584"/>
      <w:bookmarkStart w:id="717" w:name="_Toc414879585"/>
      <w:bookmarkStart w:id="718" w:name="_Toc424889835"/>
      <w:bookmarkStart w:id="719" w:name="_Toc416174112"/>
      <w:bookmarkStart w:id="720" w:name="_Toc424890163"/>
      <w:bookmarkStart w:id="721" w:name="_Toc415201227"/>
      <w:bookmarkStart w:id="722" w:name="_Toc424889672"/>
      <w:bookmarkStart w:id="723" w:name="_Toc416174444"/>
      <w:bookmarkStart w:id="724" w:name="_Toc414837092"/>
      <w:bookmarkStart w:id="725" w:name="_Toc420621145"/>
      <w:bookmarkStart w:id="726" w:name="_Toc415184773"/>
      <w:bookmarkStart w:id="727" w:name="_Toc416174224"/>
      <w:bookmarkStart w:id="728" w:name="_Toc424888561"/>
      <w:bookmarkStart w:id="729" w:name="_Toc424907462"/>
      <w:bookmarkStart w:id="730" w:name="_Toc417015920"/>
      <w:bookmarkStart w:id="731" w:name="_Toc415699513"/>
      <w:bookmarkStart w:id="732" w:name="_Toc414832076"/>
      <w:bookmarkStart w:id="733" w:name="_Toc414832184"/>
      <w:bookmarkStart w:id="734" w:name="_Toc424889515"/>
      <w:bookmarkStart w:id="735" w:name="_Toc417219883"/>
      <w:bookmarkStart w:id="736" w:name="_Toc415181901"/>
      <w:bookmarkStart w:id="737" w:name="_Toc415699406"/>
      <w:bookmarkStart w:id="738" w:name="_Toc4999211"/>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572815" w:rsidRDefault="00572815">
      <w:pPr>
        <w:pStyle w:val="ListParagraph"/>
        <w:keepNext/>
        <w:keepLines/>
        <w:numPr>
          <w:ilvl w:val="0"/>
          <w:numId w:val="60"/>
        </w:numPr>
        <w:spacing w:before="0" w:line="288" w:lineRule="auto"/>
        <w:contextualSpacing w:val="0"/>
        <w:outlineLvl w:val="1"/>
        <w:rPr>
          <w:rFonts w:ascii="Times New Roman" w:eastAsia="Times New Roman" w:hAnsi="Times New Roman"/>
          <w:b/>
          <w:bCs/>
          <w:vanish/>
        </w:rPr>
      </w:pPr>
      <w:bookmarkStart w:id="739" w:name="_Toc415201228"/>
      <w:bookmarkStart w:id="740" w:name="_Toc414832185"/>
      <w:bookmarkStart w:id="741" w:name="_Toc414837093"/>
      <w:bookmarkStart w:id="742" w:name="_Toc424889673"/>
      <w:bookmarkStart w:id="743" w:name="_Toc417219884"/>
      <w:bookmarkStart w:id="744" w:name="_Toc424907463"/>
      <w:bookmarkStart w:id="745" w:name="_Toc414879586"/>
      <w:bookmarkStart w:id="746" w:name="_Toc415181902"/>
      <w:bookmarkStart w:id="747" w:name="_Toc424889999"/>
      <w:bookmarkStart w:id="748" w:name="_Toc424889327"/>
      <w:bookmarkStart w:id="749" w:name="_Toc424890164"/>
      <w:bookmarkStart w:id="750" w:name="_Toc416174225"/>
      <w:bookmarkStart w:id="751" w:name="_Toc415699407"/>
      <w:bookmarkStart w:id="752" w:name="_Toc415182189"/>
      <w:bookmarkStart w:id="753" w:name="_Toc424889516"/>
      <w:bookmarkStart w:id="754" w:name="_Toc420601585"/>
      <w:bookmarkStart w:id="755" w:name="_Toc416185885"/>
      <w:bookmarkStart w:id="756" w:name="_Toc420621146"/>
      <w:bookmarkStart w:id="757" w:name="_Toc416174445"/>
      <w:bookmarkStart w:id="758" w:name="_Toc416174113"/>
      <w:bookmarkStart w:id="759" w:name="_Toc424888562"/>
      <w:bookmarkStart w:id="760" w:name="_Toc417280643"/>
      <w:bookmarkStart w:id="761" w:name="_Toc417217851"/>
      <w:bookmarkStart w:id="762" w:name="_Toc414822995"/>
      <w:bookmarkStart w:id="763" w:name="_Toc424907901"/>
      <w:bookmarkStart w:id="764" w:name="_Toc417015921"/>
      <w:bookmarkStart w:id="765" w:name="_Toc415699514"/>
      <w:bookmarkStart w:id="766" w:name="_Toc415184774"/>
      <w:bookmarkStart w:id="767" w:name="_Toc424889836"/>
      <w:bookmarkStart w:id="768" w:name="_Toc416174335"/>
      <w:bookmarkStart w:id="769" w:name="_Toc414832077"/>
      <w:bookmarkStart w:id="770" w:name="_Toc4999212"/>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rsidR="00572815" w:rsidRDefault="00572815">
      <w:pPr>
        <w:pStyle w:val="ListParagraph"/>
        <w:keepNext/>
        <w:keepLines/>
        <w:numPr>
          <w:ilvl w:val="0"/>
          <w:numId w:val="60"/>
        </w:numPr>
        <w:spacing w:before="0" w:line="288" w:lineRule="auto"/>
        <w:contextualSpacing w:val="0"/>
        <w:outlineLvl w:val="1"/>
        <w:rPr>
          <w:rFonts w:ascii="Times New Roman" w:eastAsia="Times New Roman" w:hAnsi="Times New Roman"/>
          <w:b/>
          <w:bCs/>
          <w:vanish/>
        </w:rPr>
      </w:pPr>
      <w:bookmarkStart w:id="771" w:name="_Toc415181903"/>
      <w:bookmarkStart w:id="772" w:name="_Toc424889837"/>
      <w:bookmarkStart w:id="773" w:name="_Toc415699408"/>
      <w:bookmarkStart w:id="774" w:name="_Toc424889517"/>
      <w:bookmarkStart w:id="775" w:name="_Toc424890165"/>
      <w:bookmarkStart w:id="776" w:name="_Toc424888563"/>
      <w:bookmarkStart w:id="777" w:name="_Toc416174446"/>
      <w:bookmarkStart w:id="778" w:name="_Toc414879587"/>
      <w:bookmarkStart w:id="779" w:name="_Toc417219885"/>
      <w:bookmarkStart w:id="780" w:name="_Toc417217852"/>
      <w:bookmarkStart w:id="781" w:name="_Toc414837094"/>
      <w:bookmarkStart w:id="782" w:name="_Toc417280644"/>
      <w:bookmarkStart w:id="783" w:name="_Toc424907464"/>
      <w:bookmarkStart w:id="784" w:name="_Toc424889674"/>
      <w:bookmarkStart w:id="785" w:name="_Toc414832186"/>
      <w:bookmarkStart w:id="786" w:name="_Toc415182190"/>
      <w:bookmarkStart w:id="787" w:name="_Toc414822996"/>
      <w:bookmarkStart w:id="788" w:name="_Toc416174114"/>
      <w:bookmarkStart w:id="789" w:name="_Toc416185886"/>
      <w:bookmarkStart w:id="790" w:name="_Toc415699515"/>
      <w:bookmarkStart w:id="791" w:name="_Toc424890000"/>
      <w:bookmarkStart w:id="792" w:name="_Toc416174336"/>
      <w:bookmarkStart w:id="793" w:name="_Toc415184775"/>
      <w:bookmarkStart w:id="794" w:name="_Toc420621147"/>
      <w:bookmarkStart w:id="795" w:name="_Toc415201229"/>
      <w:bookmarkStart w:id="796" w:name="_Toc416174226"/>
      <w:bookmarkStart w:id="797" w:name="_Toc417015922"/>
      <w:bookmarkStart w:id="798" w:name="_Toc424889328"/>
      <w:bookmarkStart w:id="799" w:name="_Toc424907902"/>
      <w:bookmarkStart w:id="800" w:name="_Toc414832078"/>
      <w:bookmarkStart w:id="801" w:name="_Toc420601586"/>
      <w:bookmarkStart w:id="802" w:name="_Toc4999213"/>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rsidR="00572815" w:rsidRDefault="00453F67">
      <w:pPr>
        <w:pStyle w:val="Heading2"/>
        <w:numPr>
          <w:ilvl w:val="0"/>
          <w:numId w:val="0"/>
        </w:numPr>
        <w:rPr>
          <w:rFonts w:ascii="Times New Roman" w:hAnsi="Times New Roman"/>
          <w:color w:val="auto"/>
          <w:sz w:val="24"/>
          <w:szCs w:val="24"/>
        </w:rPr>
      </w:pPr>
      <w:bookmarkStart w:id="803" w:name="_Toc418418120"/>
      <w:bookmarkStart w:id="804" w:name="_Toc415699582"/>
      <w:bookmarkStart w:id="805" w:name="_Toc4999214"/>
      <w:bookmarkEnd w:id="636"/>
      <w:bookmarkEnd w:id="637"/>
      <w:r>
        <w:rPr>
          <w:rFonts w:ascii="Times New Roman" w:hAnsi="Times New Roman"/>
          <w:color w:val="auto"/>
          <w:sz w:val="24"/>
          <w:szCs w:val="24"/>
        </w:rPr>
        <w:t>6.1. G</w:t>
      </w:r>
      <w:bookmarkEnd w:id="803"/>
      <w:r>
        <w:rPr>
          <w:rFonts w:ascii="Times New Roman" w:hAnsi="Times New Roman"/>
          <w:color w:val="auto"/>
          <w:sz w:val="24"/>
          <w:szCs w:val="24"/>
        </w:rPr>
        <w:t>iải pháp thay thế không hành động</w:t>
      </w:r>
      <w:bookmarkEnd w:id="805"/>
    </w:p>
    <w:p w:rsidR="00572815" w:rsidRDefault="00453F67">
      <w:pPr>
        <w:widowControl w:val="0"/>
        <w:suppressLineNumbers/>
        <w:autoSpaceDE w:val="0"/>
        <w:autoSpaceDN w:val="0"/>
        <w:adjustRightInd w:val="0"/>
        <w:spacing w:before="0"/>
        <w:rPr>
          <w:rFonts w:ascii="Times New Roman" w:hAnsi="Times New Roman"/>
        </w:rPr>
      </w:pPr>
      <w:r>
        <w:rPr>
          <w:rFonts w:ascii="Times New Roman" w:hAnsi="Times New Roman"/>
        </w:rPr>
        <w:t>Một số giải pháp thay thế đã được xem xét trong nghiên cứu khả thi của tiểu dự án như sau:</w:t>
      </w:r>
    </w:p>
    <w:p w:rsidR="00572815" w:rsidRDefault="00453F67">
      <w:pPr>
        <w:pStyle w:val="Heading3"/>
        <w:numPr>
          <w:ilvl w:val="0"/>
          <w:numId w:val="0"/>
        </w:numPr>
        <w:spacing w:before="0"/>
        <w:rPr>
          <w:rFonts w:ascii="Times New Roman" w:hAnsi="Times New Roman"/>
          <w:color w:val="auto"/>
        </w:rPr>
      </w:pPr>
      <w:bookmarkStart w:id="806" w:name="_Toc418418121"/>
      <w:bookmarkStart w:id="807" w:name="_Toc424907904"/>
      <w:bookmarkStart w:id="808" w:name="_Toc424890167"/>
      <w:bookmarkStart w:id="809" w:name="_Toc420621149"/>
      <w:bookmarkStart w:id="810" w:name="_Toc4999215"/>
      <w:r>
        <w:rPr>
          <w:rFonts w:ascii="Times New Roman" w:hAnsi="Times New Roman"/>
          <w:i/>
          <w:color w:val="auto"/>
        </w:rPr>
        <w:t xml:space="preserve">(a) </w:t>
      </w:r>
      <w:bookmarkEnd w:id="806"/>
      <w:bookmarkEnd w:id="807"/>
      <w:bookmarkEnd w:id="808"/>
      <w:bookmarkEnd w:id="809"/>
      <w:r>
        <w:rPr>
          <w:rFonts w:ascii="Times New Roman" w:hAnsi="Times New Roman"/>
          <w:i/>
          <w:color w:val="auto"/>
        </w:rPr>
        <w:t>Không khôi phục và sửa chữa:</w:t>
      </w:r>
      <w:r>
        <w:rPr>
          <w:rFonts w:ascii="Times New Roman" w:hAnsi="Times New Roman"/>
          <w:color w:val="auto"/>
        </w:rPr>
        <w:t>Hồ Đại Thắng đã được xây dựng và sử dụng hơn 50 năm. Hiện nay, hệ thống công trình đầu mối hồ chứa nước Đại Thắng đã bị hư hỏng và xuống cấp nghiêm trọng. Nếu không có Tiểu dự án, nguy cơ vỡ đập sẽ gia tăng một cách đáng kể và hồ chứa sẽ không đáp ứng đủ nước tưới cho 130 ha lúa và 30ha hoa màu. Như vậy, việc thực hiện TDA có tác động tích cực trong việc nâng cấp/cải thiện các điều kiện hiện có của đập và đảm bảo cung cấp nước tưới. Về mặt lâu dài, TDA sẽ mang lại nhiều lợi ích cho cộng đồng dân cư địa phương bằng cách giảm nguy cơ vỡ đập và các công trình, nâng cao hiệu quả của việc khai thác hồ chứa và phát triển bền vững nguồn nước trong vùng. Ngoài ra, việc nâng cấp hồ chứa nước Đại Thắng còn ngăn lũ lụt cho người dân khu hạ lưu ở các thôn Đại Đồng, Đại Thắng, Thắng Lợi góp phần nâng cao hiệu quả năng suất cây trồng, giúp người dân địa phương ổn định cuộc sống của họ</w:t>
      </w:r>
      <w:bookmarkEnd w:id="810"/>
    </w:p>
    <w:p w:rsidR="00572815" w:rsidRDefault="00453F67">
      <w:pPr>
        <w:pStyle w:val="Heading2"/>
        <w:numPr>
          <w:ilvl w:val="0"/>
          <w:numId w:val="0"/>
        </w:numPr>
        <w:rPr>
          <w:rFonts w:ascii="Times New Roman" w:hAnsi="Times New Roman"/>
          <w:color w:val="auto"/>
          <w:sz w:val="24"/>
          <w:szCs w:val="24"/>
        </w:rPr>
      </w:pPr>
      <w:bookmarkStart w:id="811" w:name="_Toc418418122"/>
      <w:bookmarkStart w:id="812" w:name="_Toc4999216"/>
      <w:r>
        <w:rPr>
          <w:rFonts w:ascii="Times New Roman" w:hAnsi="Times New Roman"/>
          <w:color w:val="auto"/>
          <w:sz w:val="24"/>
          <w:szCs w:val="24"/>
        </w:rPr>
        <w:t>6.2. Các phương án xây dựng và xem xét</w:t>
      </w:r>
      <w:bookmarkEnd w:id="812"/>
      <w:r>
        <w:rPr>
          <w:rFonts w:ascii="Times New Roman" w:hAnsi="Times New Roman"/>
          <w:color w:val="auto"/>
          <w:sz w:val="24"/>
          <w:szCs w:val="24"/>
        </w:rPr>
        <w:t xml:space="preserve"> </w:t>
      </w:r>
      <w:bookmarkEnd w:id="811"/>
    </w:p>
    <w:p w:rsidR="00572815" w:rsidRDefault="00453F67">
      <w:pPr>
        <w:widowControl w:val="0"/>
        <w:suppressLineNumbers/>
        <w:autoSpaceDE w:val="0"/>
        <w:autoSpaceDN w:val="0"/>
        <w:adjustRightInd w:val="0"/>
        <w:spacing w:before="0"/>
        <w:rPr>
          <w:rFonts w:ascii="Times New Roman" w:hAnsi="Times New Roman"/>
          <w:lang w:val="vi-VN"/>
        </w:rPr>
      </w:pPr>
      <w:r>
        <w:rPr>
          <w:rFonts w:ascii="Times New Roman" w:hAnsi="Times New Roman"/>
          <w:i/>
          <w:lang w:val="vi-VN"/>
        </w:rPr>
        <w:t xml:space="preserve">a) </w:t>
      </w:r>
      <w:r>
        <w:rPr>
          <w:rFonts w:ascii="Times New Roman" w:hAnsi="Times New Roman"/>
          <w:i/>
        </w:rPr>
        <w:t xml:space="preserve">Lựa chọn </w:t>
      </w:r>
      <w:r>
        <w:rPr>
          <w:rFonts w:ascii="Times New Roman" w:hAnsi="Times New Roman"/>
          <w:i/>
          <w:lang w:val="vi-VN"/>
        </w:rPr>
        <w:t>mỏ vật liệu (mỏ đất):</w:t>
      </w:r>
      <w:r>
        <w:rPr>
          <w:rFonts w:ascii="Times New Roman" w:hAnsi="Times New Roman"/>
          <w:lang w:val="vi-VN"/>
        </w:rPr>
        <w:t>Vị trí mỏ đất được lựa chọn tại vị trí bên sườn đồi vai trái của hồ chứa, cách vị trí đập khoảng 700m. Do mất đất nông-lâm để làm bãi vật liệu, sẽ làm giảm thu nhập của những hộ dân đang sử dụng diện tích này. Tuy nhiên, do khối lượng đất vận chuyển lớn (50 000m</w:t>
      </w:r>
      <w:r>
        <w:rPr>
          <w:rFonts w:ascii="Times New Roman" w:hAnsi="Times New Roman"/>
          <w:vertAlign w:val="superscript"/>
          <w:lang w:val="vi-VN"/>
        </w:rPr>
        <w:t>3</w:t>
      </w:r>
      <w:r>
        <w:rPr>
          <w:rFonts w:ascii="Times New Roman" w:hAnsi="Times New Roman"/>
          <w:lang w:val="vi-VN"/>
        </w:rPr>
        <w:t xml:space="preserve">), việc lựa chọn bãi vật liệu gần với khu công trường cho phép giảm tác động xấu do phát thải bụi trong giai đoạn thi công. </w:t>
      </w:r>
    </w:p>
    <w:p w:rsidR="00572815" w:rsidRDefault="00453F67">
      <w:pPr>
        <w:widowControl w:val="0"/>
        <w:suppressLineNumbers/>
        <w:autoSpaceDE w:val="0"/>
        <w:autoSpaceDN w:val="0"/>
        <w:adjustRightInd w:val="0"/>
        <w:spacing w:before="0"/>
        <w:rPr>
          <w:rFonts w:ascii="Times New Roman" w:hAnsi="Times New Roman"/>
          <w:lang w:val="vi-VN"/>
        </w:rPr>
      </w:pPr>
      <w:r>
        <w:rPr>
          <w:rFonts w:ascii="Times New Roman" w:hAnsi="Times New Roman"/>
          <w:i/>
          <w:lang w:val="vi-VN"/>
        </w:rPr>
        <w:t xml:space="preserve">b) Lựa chọn Khu lán trại công nhân: </w:t>
      </w:r>
      <w:r>
        <w:rPr>
          <w:rFonts w:ascii="Times New Roman" w:hAnsi="Times New Roman"/>
          <w:lang w:val="vi-VN"/>
        </w:rPr>
        <w:t>Theo phương án ban đầu khu lán trại nằm ngay cạnh tràn, gồm 2 lán, một cho ban quản lý, một cho công nhân trong giai đoạn thi công. Để đáp ứng yêu cầu này, sẽ cần thu hồi tổng diện tích 560m</w:t>
      </w:r>
      <w:r>
        <w:rPr>
          <w:rFonts w:ascii="Times New Roman" w:hAnsi="Times New Roman"/>
          <w:vertAlign w:val="superscript"/>
          <w:lang w:val="vi-VN"/>
        </w:rPr>
        <w:t>2</w:t>
      </w:r>
      <w:r>
        <w:rPr>
          <w:rFonts w:ascii="Times New Roman" w:hAnsi="Times New Roman"/>
          <w:lang w:val="vi-VN"/>
        </w:rPr>
        <w:t>;tuy nhiên, do diện tích đất trong khu vực ngay cạnh tràn xả lũ không đủ (chỉ khoảng 500m</w:t>
      </w:r>
      <w:r>
        <w:rPr>
          <w:rFonts w:ascii="Times New Roman" w:hAnsi="Times New Roman"/>
          <w:vertAlign w:val="superscript"/>
          <w:lang w:val="vi-VN"/>
        </w:rPr>
        <w:t>2</w:t>
      </w:r>
      <w:r>
        <w:rPr>
          <w:rFonts w:ascii="Times New Roman" w:hAnsi="Times New Roman"/>
          <w:lang w:val="vi-VN"/>
        </w:rPr>
        <w:t>). Do đó, tư vấn đã đề xuất chia khu lán trại thành 2 khu, 500 m</w:t>
      </w:r>
      <w:r>
        <w:rPr>
          <w:rFonts w:ascii="Times New Roman" w:hAnsi="Times New Roman"/>
          <w:vertAlign w:val="superscript"/>
          <w:lang w:val="vi-VN"/>
        </w:rPr>
        <w:t>2</w:t>
      </w:r>
      <w:r>
        <w:rPr>
          <w:rFonts w:ascii="Times New Roman" w:hAnsi="Times New Roman"/>
          <w:lang w:val="vi-VN"/>
        </w:rPr>
        <w:t xml:space="preserve"> giành cho khu lán trại của công nhân và 60 m</w:t>
      </w:r>
      <w:r>
        <w:rPr>
          <w:rFonts w:ascii="Times New Roman" w:hAnsi="Times New Roman"/>
          <w:vertAlign w:val="superscript"/>
          <w:lang w:val="vi-VN"/>
        </w:rPr>
        <w:t>2</w:t>
      </w:r>
      <w:r>
        <w:rPr>
          <w:rFonts w:ascii="Times New Roman" w:hAnsi="Times New Roman"/>
          <w:lang w:val="vi-VN"/>
        </w:rPr>
        <w:t xml:space="preserve"> cho Ban quản lý. Khu thứ 2 (cho ban quản lý) sẽ nằm ở vị trí sát đường liên thôn của xã An Bình và đường thi công. Việc lựa chọn này sẽ có thể sử dụng hiệu quả đất ở khu vực tràn xả lũ. </w:t>
      </w:r>
    </w:p>
    <w:p w:rsidR="00572815" w:rsidRDefault="00572815">
      <w:pPr>
        <w:widowControl w:val="0"/>
        <w:suppressLineNumbers/>
        <w:autoSpaceDE w:val="0"/>
        <w:autoSpaceDN w:val="0"/>
        <w:adjustRightInd w:val="0"/>
        <w:spacing w:before="0"/>
        <w:rPr>
          <w:rFonts w:ascii="Times New Roman" w:hAnsi="Times New Roman"/>
          <w:lang w:val="vi-VN"/>
        </w:rPr>
      </w:pPr>
    </w:p>
    <w:p w:rsidR="00572815" w:rsidRDefault="00453F67">
      <w:pPr>
        <w:rPr>
          <w:rFonts w:ascii="Times New Roman" w:hAnsi="Times New Roman"/>
          <w:lang w:val="vi-VN"/>
        </w:rPr>
      </w:pPr>
      <w:r>
        <w:rPr>
          <w:rFonts w:ascii="Times New Roman" w:hAnsi="Times New Roman"/>
          <w:lang w:val="vi-VN"/>
        </w:rPr>
        <w:br w:type="page"/>
      </w:r>
    </w:p>
    <w:p w:rsidR="00572815" w:rsidRDefault="00572815">
      <w:pPr>
        <w:widowControl w:val="0"/>
        <w:suppressLineNumbers/>
        <w:autoSpaceDE w:val="0"/>
        <w:autoSpaceDN w:val="0"/>
        <w:adjustRightInd w:val="0"/>
        <w:spacing w:before="0"/>
        <w:rPr>
          <w:rFonts w:ascii="Times New Roman" w:hAnsi="Times New Roman"/>
          <w:lang w:val="vi-VN"/>
        </w:rPr>
      </w:pPr>
    </w:p>
    <w:p w:rsidR="00572815" w:rsidRDefault="00453F67">
      <w:pPr>
        <w:pStyle w:val="Heading1"/>
        <w:numPr>
          <w:ilvl w:val="0"/>
          <w:numId w:val="0"/>
        </w:numPr>
        <w:spacing w:before="0" w:line="288" w:lineRule="auto"/>
        <w:jc w:val="center"/>
        <w:rPr>
          <w:rFonts w:ascii="Times New Roman" w:hAnsi="Times New Roman"/>
          <w:color w:val="auto"/>
          <w:sz w:val="24"/>
          <w:szCs w:val="24"/>
          <w:lang w:val="pl-PL"/>
        </w:rPr>
      </w:pPr>
      <w:bookmarkStart w:id="813" w:name="_Toc415201233"/>
      <w:bookmarkStart w:id="814" w:name="_Toc4999217"/>
      <w:bookmarkEnd w:id="638"/>
      <w:bookmarkEnd w:id="639"/>
      <w:bookmarkEnd w:id="640"/>
      <w:bookmarkEnd w:id="641"/>
      <w:bookmarkEnd w:id="804"/>
      <w:r>
        <w:rPr>
          <w:rFonts w:ascii="Times New Roman" w:hAnsi="Times New Roman"/>
          <w:color w:val="auto"/>
          <w:sz w:val="24"/>
          <w:szCs w:val="24"/>
          <w:lang w:val="pl-PL"/>
        </w:rPr>
        <w:t>CHƯƠNG 7.KẾ HOẠCH QUẢN LÝ MÔI TRƯỜNG VÀ XÃ HỘI</w:t>
      </w:r>
      <w:bookmarkEnd w:id="814"/>
      <w:r>
        <w:rPr>
          <w:rFonts w:ascii="Times New Roman" w:hAnsi="Times New Roman"/>
          <w:color w:val="auto"/>
          <w:sz w:val="24"/>
          <w:szCs w:val="24"/>
          <w:lang w:val="pl-PL"/>
        </w:rPr>
        <w:t xml:space="preserve"> </w:t>
      </w:r>
      <w:r>
        <w:rPr>
          <w:rFonts w:ascii="Times New Roman" w:hAnsi="Times New Roman"/>
          <w:color w:val="auto"/>
          <w:sz w:val="24"/>
          <w:szCs w:val="24"/>
          <w:lang w:val="pl-PL"/>
        </w:rPr>
        <w:br/>
      </w:r>
      <w:bookmarkEnd w:id="813"/>
    </w:p>
    <w:p w:rsidR="00572815" w:rsidRDefault="00453F67">
      <w:pPr>
        <w:pStyle w:val="Heading2"/>
        <w:numPr>
          <w:ilvl w:val="0"/>
          <w:numId w:val="0"/>
        </w:numPr>
        <w:spacing w:before="0" w:after="0" w:line="288" w:lineRule="auto"/>
        <w:rPr>
          <w:rFonts w:ascii="Times New Roman" w:hAnsi="Times New Roman"/>
          <w:b w:val="0"/>
          <w:color w:val="auto"/>
          <w:sz w:val="24"/>
          <w:szCs w:val="24"/>
          <w:lang w:val="de-DE"/>
        </w:rPr>
      </w:pPr>
      <w:bookmarkStart w:id="815" w:name="_Toc424890170"/>
      <w:bookmarkStart w:id="816" w:name="_Toc4999218"/>
      <w:r>
        <w:rPr>
          <w:rFonts w:ascii="Times New Roman" w:hAnsi="Times New Roman"/>
          <w:b w:val="0"/>
          <w:color w:val="auto"/>
          <w:sz w:val="24"/>
          <w:szCs w:val="24"/>
          <w:lang w:val="de-DE"/>
        </w:rPr>
        <w:t>Kế hoạch này quản lý xã hội và môi trường (ESMP) xác định các biện pháp cần thiết để giảm thiểu các tác động liên quan tới dự án và cung cấp các phương tiện để thực hiện, bao gồm cả ngân sách, trách nhiệm và xây dựng năng lực trong tổ chức dự án. Các KHQLMT &amp; XH cũng bao gồm một sự sắp xếp phù hợp kiểm toán và giám sát chất lượng môi trường.</w:t>
      </w:r>
      <w:bookmarkEnd w:id="815"/>
      <w:bookmarkEnd w:id="816"/>
    </w:p>
    <w:p w:rsidR="00572815" w:rsidRDefault="00453F67">
      <w:pPr>
        <w:pStyle w:val="Heading2"/>
        <w:numPr>
          <w:ilvl w:val="0"/>
          <w:numId w:val="0"/>
        </w:numPr>
        <w:ind w:left="680" w:hanging="680"/>
        <w:rPr>
          <w:rFonts w:ascii="Times New Roman" w:hAnsi="Times New Roman"/>
          <w:color w:val="auto"/>
          <w:sz w:val="24"/>
          <w:szCs w:val="24"/>
          <w:lang w:val="nb-NO"/>
        </w:rPr>
      </w:pPr>
      <w:bookmarkStart w:id="817" w:name="_Toc4999219"/>
      <w:r>
        <w:rPr>
          <w:rFonts w:ascii="Times New Roman" w:hAnsi="Times New Roman"/>
          <w:color w:val="auto"/>
          <w:sz w:val="24"/>
          <w:szCs w:val="24"/>
          <w:lang w:val="nb-NO"/>
        </w:rPr>
        <w:t>7.1. Kế hoạch giảm thiểu</w:t>
      </w:r>
      <w:bookmarkEnd w:id="817"/>
    </w:p>
    <w:p w:rsidR="00572815" w:rsidRDefault="00453F67">
      <w:pPr>
        <w:rPr>
          <w:rFonts w:ascii="Times New Roman" w:hAnsi="Times New Roman"/>
          <w:lang w:val="nb-NO"/>
        </w:rPr>
      </w:pPr>
      <w:r>
        <w:rPr>
          <w:rFonts w:ascii="Times New Roman" w:hAnsi="Times New Roman"/>
          <w:lang w:val="nb-NO"/>
        </w:rPr>
        <w:t>Dựa trên các đánh giá trong Chương 5, các vấn đề và các tác động sau đây là đáng kể và do đó sẽ cần phải được giảm thiểu / giải quyết:</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Lo ngại chung của cư dân địa phương về tác động của Tiểu dự án do thiếu thông tin</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Gián đoạn nguồn cung cấp nước tưới ảnh hưởng đến 57 ha đất trồng trọt của 244 hộ gia đình</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Có thể xảy ra xung đột giữa người lao động nhập cư và dân cư địa phương</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Tăng nguy cơ về sức khỏe và an toàn giữa những người dân địa phương sống gần đập và người dân sống dọc theo các tuyến đường xây dựng do tiếp xúc với các nguy cơ liên quan đến xây dựng công trình</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Tổn hại đến các tuyến đường liên thôn đặc biệt là đường liên thôn dài 1,9 km giữa thôn Đức Bình và thôn Thắng Lợi</w:t>
      </w:r>
      <w:ins w:id="818" w:author="Bình Hoàng Đặng" w:date="2019-04-01T08:36:00Z">
        <w:r w:rsidR="00E372B4">
          <w:rPr>
            <w:rFonts w:ascii="Times New Roman" w:hAnsi="Times New Roman"/>
            <w:lang w:val="nb-NO"/>
          </w:rPr>
          <w:t xml:space="preserve"> (hiện trạng là đường đất)</w:t>
        </w:r>
      </w:ins>
      <w:r>
        <w:rPr>
          <w:rFonts w:ascii="Times New Roman" w:hAnsi="Times New Roman"/>
          <w:lang w:val="nb-NO"/>
        </w:rPr>
        <w:t>.</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Nồng độ bụi cao trong không khí tập trung tại các công trường xây dựng và các tuyến đường vận chuyển</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Chất thải nguy hại đặc biệt là các chất thải dầu mỡ, chất thải từ ắc qui hỏng và các chất thải điện</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Có thể bị ô nhiễm do sử dụng chất hóa học trong công tác xử lý mối</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Tăng độ đục và bồi lắng lòng hồ chứa và kênh dẫn do đào, đắp các công trình trên thân đập, nền đập và đập tràn</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lang w:val="nb-NO"/>
        </w:rPr>
        <w:t>Mất đất, mùa màng và nhà ở do thu hồi đất</w:t>
      </w:r>
    </w:p>
    <w:p w:rsidR="00572815" w:rsidRDefault="00453F67">
      <w:pPr>
        <w:pStyle w:val="ListParagraph"/>
        <w:widowControl w:val="0"/>
        <w:numPr>
          <w:ilvl w:val="0"/>
          <w:numId w:val="33"/>
        </w:numPr>
        <w:suppressLineNumbers/>
        <w:autoSpaceDE w:val="0"/>
        <w:autoSpaceDN w:val="0"/>
        <w:adjustRightInd w:val="0"/>
        <w:spacing w:before="0" w:line="288" w:lineRule="auto"/>
        <w:ind w:left="284" w:hanging="284"/>
        <w:jc w:val="left"/>
        <w:rPr>
          <w:rFonts w:ascii="Times New Roman" w:hAnsi="Times New Roman"/>
          <w:bCs/>
          <w:lang w:val="nb-NO"/>
        </w:rPr>
      </w:pPr>
      <w:r>
        <w:rPr>
          <w:rFonts w:ascii="Times New Roman" w:hAnsi="Times New Roman"/>
          <w:bCs/>
          <w:lang w:val="nb-NO"/>
        </w:rPr>
        <w:t>Đất có thể bị thoái hóa ở khu lán trại trại, khu vực hố đào và các bãi chôn lấp do cảnh quan bị biến dạng, các phế liệu xây dựng, đá cuội, đá, sỏi, và các công trình còn sót lại</w:t>
      </w:r>
    </w:p>
    <w:p w:rsidR="00572815" w:rsidRDefault="00453F67">
      <w:pPr>
        <w:pStyle w:val="ListParagraph"/>
        <w:widowControl w:val="0"/>
        <w:numPr>
          <w:ilvl w:val="0"/>
          <w:numId w:val="33"/>
        </w:numPr>
        <w:suppressLineNumbers/>
        <w:autoSpaceDE w:val="0"/>
        <w:autoSpaceDN w:val="0"/>
        <w:adjustRightInd w:val="0"/>
        <w:spacing w:before="0" w:line="288" w:lineRule="auto"/>
        <w:ind w:left="284" w:hanging="284"/>
        <w:jc w:val="left"/>
        <w:rPr>
          <w:rFonts w:ascii="Times New Roman" w:hAnsi="Times New Roman"/>
          <w:bCs/>
          <w:lang w:val="nb-NO"/>
        </w:rPr>
      </w:pPr>
      <w:r>
        <w:rPr>
          <w:rFonts w:ascii="Times New Roman" w:hAnsi="Times New Roman"/>
          <w:bCs/>
          <w:lang w:val="nb-NO"/>
        </w:rPr>
        <w:t>Gia tăng sử dụng lượng phân bón và thuốc trừ sâu</w:t>
      </w:r>
    </w:p>
    <w:p w:rsidR="00572815" w:rsidRDefault="00453F67">
      <w:pPr>
        <w:pStyle w:val="ListParagraph"/>
        <w:widowControl w:val="0"/>
        <w:numPr>
          <w:ilvl w:val="0"/>
          <w:numId w:val="33"/>
        </w:numPr>
        <w:suppressLineNumbers/>
        <w:autoSpaceDE w:val="0"/>
        <w:autoSpaceDN w:val="0"/>
        <w:adjustRightInd w:val="0"/>
        <w:spacing w:before="0" w:line="288" w:lineRule="auto"/>
        <w:ind w:left="284" w:hanging="284"/>
        <w:jc w:val="left"/>
        <w:rPr>
          <w:rFonts w:ascii="Times New Roman" w:hAnsi="Times New Roman"/>
          <w:bCs/>
          <w:lang w:val="nb-NO"/>
        </w:rPr>
      </w:pPr>
      <w:r>
        <w:rPr>
          <w:rFonts w:ascii="Times New Roman" w:hAnsi="Times New Roman"/>
          <w:shd w:val="clear" w:color="auto" w:fill="FFFFFF"/>
          <w:lang w:val="nb-NO"/>
        </w:rPr>
        <w:t>Có thể phát sinh những khiếu nại hoặc các kháng nghị nghiêm trọng về TDA</w:t>
      </w:r>
    </w:p>
    <w:p w:rsidR="00572815" w:rsidRDefault="00453F67">
      <w:pPr>
        <w:pStyle w:val="ListParagraph"/>
        <w:widowControl w:val="0"/>
        <w:numPr>
          <w:ilvl w:val="0"/>
          <w:numId w:val="33"/>
        </w:numPr>
        <w:suppressLineNumbers/>
        <w:autoSpaceDE w:val="0"/>
        <w:autoSpaceDN w:val="0"/>
        <w:adjustRightInd w:val="0"/>
        <w:spacing w:before="0" w:line="288" w:lineRule="auto"/>
        <w:ind w:left="284" w:hanging="284"/>
        <w:jc w:val="left"/>
        <w:rPr>
          <w:rFonts w:ascii="Times New Roman" w:hAnsi="Times New Roman"/>
          <w:bCs/>
          <w:lang w:val="nb-NO"/>
        </w:rPr>
      </w:pPr>
      <w:r>
        <w:rPr>
          <w:rFonts w:ascii="Times New Roman" w:hAnsi="Times New Roman"/>
          <w:bCs/>
          <w:lang w:val="nb-NO"/>
        </w:rPr>
        <w:t>Có thể tìm thấy và phát lộ các vật khảo cổ</w:t>
      </w:r>
    </w:p>
    <w:p w:rsidR="00572815" w:rsidRDefault="00453F67">
      <w:pPr>
        <w:pStyle w:val="ListParagraph"/>
        <w:widowControl w:val="0"/>
        <w:numPr>
          <w:ilvl w:val="0"/>
          <w:numId w:val="33"/>
        </w:numPr>
        <w:suppressLineNumbers/>
        <w:autoSpaceDE w:val="0"/>
        <w:autoSpaceDN w:val="0"/>
        <w:adjustRightInd w:val="0"/>
        <w:spacing w:before="0" w:line="288" w:lineRule="auto"/>
        <w:ind w:left="284" w:hanging="284"/>
        <w:jc w:val="left"/>
        <w:rPr>
          <w:rFonts w:ascii="Times New Roman" w:hAnsi="Times New Roman"/>
          <w:bCs/>
          <w:lang w:val="nb-NO"/>
        </w:rPr>
      </w:pPr>
      <w:r>
        <w:rPr>
          <w:rFonts w:ascii="Times New Roman" w:hAnsi="Times New Roman"/>
          <w:bCs/>
          <w:lang w:val="nb-NO"/>
        </w:rPr>
        <w:t>Có thể gặp phải các vật liệu chưa nổ tại khu vực</w:t>
      </w:r>
    </w:p>
    <w:p w:rsidR="00572815" w:rsidRDefault="00453F67">
      <w:pPr>
        <w:pStyle w:val="ListParagraph"/>
        <w:widowControl w:val="0"/>
        <w:numPr>
          <w:ilvl w:val="0"/>
          <w:numId w:val="33"/>
        </w:numPr>
        <w:suppressLineNumbers/>
        <w:autoSpaceDE w:val="0"/>
        <w:autoSpaceDN w:val="0"/>
        <w:adjustRightInd w:val="0"/>
        <w:spacing w:before="0" w:line="288" w:lineRule="auto"/>
        <w:ind w:left="284" w:hanging="284"/>
        <w:jc w:val="left"/>
        <w:rPr>
          <w:rFonts w:ascii="Times New Roman" w:hAnsi="Times New Roman"/>
          <w:bCs/>
          <w:lang w:val="nb-NO"/>
        </w:rPr>
      </w:pPr>
      <w:r>
        <w:rPr>
          <w:rFonts w:ascii="Times New Roman" w:hAnsi="Times New Roman"/>
          <w:bCs/>
          <w:lang w:val="nb-NO"/>
        </w:rPr>
        <w:t>Tác động tới Dân tộc thiểu số</w:t>
      </w:r>
    </w:p>
    <w:p w:rsidR="00572815" w:rsidRDefault="00453F67">
      <w:pPr>
        <w:pStyle w:val="ListParagraph"/>
        <w:widowControl w:val="0"/>
        <w:numPr>
          <w:ilvl w:val="0"/>
          <w:numId w:val="33"/>
        </w:numPr>
        <w:suppressLineNumbers/>
        <w:autoSpaceDE w:val="0"/>
        <w:autoSpaceDN w:val="0"/>
        <w:adjustRightInd w:val="0"/>
        <w:spacing w:before="0" w:line="288" w:lineRule="auto"/>
        <w:ind w:left="284" w:hanging="284"/>
        <w:jc w:val="left"/>
        <w:rPr>
          <w:rFonts w:ascii="Times New Roman" w:hAnsi="Times New Roman"/>
          <w:bCs/>
          <w:lang w:val="nb-NO"/>
        </w:rPr>
      </w:pPr>
      <w:r>
        <w:rPr>
          <w:rFonts w:ascii="Times New Roman" w:hAnsi="Times New Roman"/>
          <w:bCs/>
          <w:lang w:val="nb-NO"/>
        </w:rPr>
        <w:t>Bình đẳng giới và trẻ em</w:t>
      </w:r>
    </w:p>
    <w:p w:rsidR="00572815" w:rsidRDefault="00453F67">
      <w:pPr>
        <w:pStyle w:val="ListParagraph"/>
        <w:widowControl w:val="0"/>
        <w:numPr>
          <w:ilvl w:val="0"/>
          <w:numId w:val="33"/>
        </w:numPr>
        <w:suppressLineNumbers/>
        <w:autoSpaceDE w:val="0"/>
        <w:autoSpaceDN w:val="0"/>
        <w:adjustRightInd w:val="0"/>
        <w:spacing w:before="0" w:line="288" w:lineRule="auto"/>
        <w:ind w:left="284" w:hanging="284"/>
        <w:jc w:val="left"/>
        <w:rPr>
          <w:rFonts w:ascii="Times New Roman" w:hAnsi="Times New Roman"/>
          <w:bCs/>
          <w:lang w:val="nb-NO"/>
        </w:rPr>
      </w:pPr>
      <w:r>
        <w:rPr>
          <w:rFonts w:ascii="Times New Roman" w:hAnsi="Times New Roman"/>
          <w:bCs/>
          <w:lang w:val="nb-NO"/>
        </w:rPr>
        <w:t>Vấn đề trầm tích/bồi lắng trong lòng hồ</w:t>
      </w:r>
    </w:p>
    <w:p w:rsidR="00572815" w:rsidRDefault="00453F67">
      <w:pPr>
        <w:pStyle w:val="ListParagraph"/>
        <w:numPr>
          <w:ilvl w:val="0"/>
          <w:numId w:val="33"/>
        </w:numPr>
        <w:ind w:left="284" w:hanging="284"/>
        <w:rPr>
          <w:rFonts w:ascii="Times New Roman" w:hAnsi="Times New Roman"/>
          <w:lang w:val="nb-NO"/>
        </w:rPr>
      </w:pPr>
      <w:r>
        <w:rPr>
          <w:rFonts w:ascii="Times New Roman" w:hAnsi="Times New Roman"/>
          <w:bCs/>
          <w:lang w:val="nb-NO"/>
        </w:rPr>
        <w:lastRenderedPageBreak/>
        <w:t>Vấn đề nước ngầm nhiễm Coliform</w:t>
      </w:r>
    </w:p>
    <w:p w:rsidR="00572815" w:rsidRDefault="00572815">
      <w:pPr>
        <w:pStyle w:val="DMBANG0"/>
        <w:spacing w:before="0" w:after="0" w:line="288" w:lineRule="auto"/>
        <w:ind w:firstLine="0"/>
        <w:outlineLvl w:val="5"/>
        <w:rPr>
          <w:rFonts w:ascii="Times New Roman" w:hAnsi="Times New Roman"/>
          <w:b/>
          <w:i w:val="0"/>
          <w:kern w:val="32"/>
          <w:szCs w:val="24"/>
          <w:lang w:val="nb-NO"/>
        </w:rPr>
      </w:pPr>
    </w:p>
    <w:p w:rsidR="00572815" w:rsidRDefault="00453F67">
      <w:pPr>
        <w:pStyle w:val="DMBANG0"/>
        <w:spacing w:before="0" w:after="0" w:line="288" w:lineRule="auto"/>
        <w:ind w:firstLine="0"/>
        <w:outlineLvl w:val="5"/>
        <w:rPr>
          <w:rFonts w:ascii="Times New Roman" w:hAnsi="Times New Roman"/>
          <w:b/>
          <w:i w:val="0"/>
          <w:kern w:val="32"/>
          <w:szCs w:val="24"/>
          <w:lang w:val="nb-NO"/>
        </w:rPr>
      </w:pPr>
      <w:bookmarkStart w:id="819" w:name="_Toc424890427"/>
      <w:r>
        <w:rPr>
          <w:rFonts w:ascii="Times New Roman" w:hAnsi="Times New Roman"/>
          <w:b/>
          <w:i w:val="0"/>
          <w:kern w:val="32"/>
          <w:szCs w:val="24"/>
        </w:rPr>
        <w:t>Bảng 7.1: Các biện pháp</w:t>
      </w:r>
      <w:r>
        <w:rPr>
          <w:rFonts w:ascii="Times New Roman" w:hAnsi="Times New Roman"/>
          <w:b/>
          <w:i w:val="0"/>
          <w:kern w:val="32"/>
          <w:szCs w:val="24"/>
          <w:lang w:val="nb-NO"/>
        </w:rPr>
        <w:t xml:space="preserve"> khả</w:t>
      </w:r>
      <w:r>
        <w:rPr>
          <w:rFonts w:ascii="Times New Roman" w:hAnsi="Times New Roman"/>
          <w:b/>
          <w:i w:val="0"/>
          <w:kern w:val="32"/>
          <w:szCs w:val="24"/>
        </w:rPr>
        <w:t xml:space="preserve"> để giảm thiểu các tác động môi trường của </w:t>
      </w:r>
      <w:r>
        <w:rPr>
          <w:rFonts w:ascii="Times New Roman" w:hAnsi="Times New Roman"/>
          <w:b/>
          <w:i w:val="0"/>
          <w:kern w:val="32"/>
          <w:szCs w:val="24"/>
          <w:lang w:val="nb-NO"/>
        </w:rPr>
        <w:t>và các đơn vị chịu trách nhiệm</w:t>
      </w:r>
      <w:bookmarkEnd w:id="819"/>
    </w:p>
    <w:tbl>
      <w:tblPr>
        <w:tblStyle w:val="TableGrid"/>
        <w:tblW w:w="9356" w:type="dxa"/>
        <w:tblInd w:w="108" w:type="dxa"/>
        <w:tblLayout w:type="fixed"/>
        <w:tblLook w:val="04A0" w:firstRow="1" w:lastRow="0" w:firstColumn="1" w:lastColumn="0" w:noHBand="0" w:noVBand="1"/>
      </w:tblPr>
      <w:tblGrid>
        <w:gridCol w:w="2880"/>
        <w:gridCol w:w="4066"/>
        <w:gridCol w:w="2410"/>
      </w:tblGrid>
      <w:tr w:rsidR="00572815">
        <w:trPr>
          <w:trHeight w:val="332"/>
        </w:trPr>
        <w:tc>
          <w:tcPr>
            <w:tcW w:w="2880" w:type="dxa"/>
          </w:tcPr>
          <w:p w:rsidR="00572815" w:rsidRDefault="00453F67">
            <w:pPr>
              <w:spacing w:before="0" w:line="240" w:lineRule="auto"/>
              <w:jc w:val="left"/>
              <w:rPr>
                <w:rFonts w:ascii="Times New Roman" w:hAnsi="Times New Roman"/>
                <w:b/>
              </w:rPr>
            </w:pPr>
            <w:r>
              <w:rPr>
                <w:rFonts w:ascii="Times New Roman" w:hAnsi="Times New Roman"/>
                <w:b/>
              </w:rPr>
              <w:t>Tác động/Vấn đề</w:t>
            </w:r>
          </w:p>
        </w:tc>
        <w:tc>
          <w:tcPr>
            <w:tcW w:w="4066" w:type="dxa"/>
          </w:tcPr>
          <w:p w:rsidR="00572815" w:rsidRDefault="00453F67">
            <w:pPr>
              <w:spacing w:before="0" w:line="240" w:lineRule="auto"/>
              <w:jc w:val="left"/>
              <w:rPr>
                <w:rFonts w:ascii="Times New Roman" w:hAnsi="Times New Roman"/>
                <w:b/>
              </w:rPr>
            </w:pPr>
            <w:r>
              <w:rPr>
                <w:rFonts w:ascii="Times New Roman" w:hAnsi="Times New Roman"/>
                <w:b/>
              </w:rPr>
              <w:t>Phương pháp giảm thiểu</w:t>
            </w:r>
          </w:p>
        </w:tc>
        <w:tc>
          <w:tcPr>
            <w:tcW w:w="2410" w:type="dxa"/>
          </w:tcPr>
          <w:p w:rsidR="00572815" w:rsidRDefault="00453F67">
            <w:pPr>
              <w:spacing w:before="0" w:line="240" w:lineRule="auto"/>
              <w:jc w:val="left"/>
              <w:rPr>
                <w:rFonts w:ascii="Times New Roman" w:hAnsi="Times New Roman"/>
                <w:b/>
              </w:rPr>
            </w:pPr>
            <w:r>
              <w:rPr>
                <w:rFonts w:ascii="Times New Roman" w:hAnsi="Times New Roman"/>
                <w:b/>
              </w:rPr>
              <w:t>Đơn vị chịu trách nhiệm</w:t>
            </w:r>
          </w:p>
        </w:tc>
      </w:tr>
      <w:tr w:rsidR="00572815">
        <w:tc>
          <w:tcPr>
            <w:tcW w:w="2880" w:type="dxa"/>
          </w:tcPr>
          <w:p w:rsidR="00572815" w:rsidRDefault="00453F67">
            <w:pPr>
              <w:spacing w:before="0" w:line="240" w:lineRule="auto"/>
              <w:rPr>
                <w:rFonts w:ascii="Times New Roman" w:hAnsi="Times New Roman"/>
              </w:rPr>
            </w:pPr>
            <w:r>
              <w:rPr>
                <w:rFonts w:ascii="Times New Roman" w:hAnsi="Times New Roman"/>
              </w:rPr>
              <w:t>Lo ngại chung của cư dân địa phương về tác động của Tiểu dự án do thiếu thông tin</w:t>
            </w:r>
          </w:p>
          <w:p w:rsidR="00572815" w:rsidRDefault="00572815">
            <w:pPr>
              <w:spacing w:before="0" w:line="240" w:lineRule="auto"/>
              <w:jc w:val="left"/>
              <w:rPr>
                <w:rFonts w:ascii="Times New Roman" w:hAnsi="Times New Roman"/>
              </w:rPr>
            </w:pPr>
          </w:p>
        </w:tc>
        <w:tc>
          <w:tcPr>
            <w:tcW w:w="4066" w:type="dxa"/>
          </w:tcPr>
          <w:p w:rsidR="00572815" w:rsidRDefault="00453F67">
            <w:pPr>
              <w:spacing w:before="0" w:line="240" w:lineRule="auto"/>
              <w:jc w:val="left"/>
              <w:rPr>
                <w:rFonts w:ascii="Times New Roman" w:hAnsi="Times New Roman"/>
              </w:rPr>
            </w:pPr>
            <w:r>
              <w:rPr>
                <w:rFonts w:ascii="Times New Roman" w:hAnsi="Times New Roman"/>
              </w:rPr>
              <w:t>Thực hiện truyền thông, tham vấn cộng đồng (phụ lục B4), tập trung vào dân cư ở xa An Bình</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 (Công ty KTCTTL Lạc Thủy)</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Gián đoạn nguồn cung cấp nước tưới ảnh hưởng đến 57 ha đất trồng trọt của 244 hộ gia đình</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Bồi thường cho 244 hộ gia đình (ở các xã Đại Thắng, Đại Đồng, Thắng Lợi) thông qua Kế hoạch hành động tái định cư</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Có thể xảy ra xung đột giữa người lao động nhập cư và dân cư địa phương</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Yêu cầu nhà thầu phối hợp với các làng trong vùng dự án, đặc biệt thôn Đức Bình; và triển khai một chương trình quan hệ cộng đồng lành mạnh</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Đơn vị quản lý hồ chứa, Nhà thầu</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Tăng nguy cơ về sức khỏe và an toàn giữa những người dân địa phương sống gần đập và người dân sống dọc theo các tuyến đường xây dựng do tiếp xúc với các nguy cơ liên quan đến xây dựng công trình</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 xml:space="preserve">Yêu cầu nhà thầu thông qua và thực hiện một </w:t>
            </w:r>
            <w:r>
              <w:rPr>
                <w:rFonts w:ascii="Times New Roman" w:hAnsi="Times New Roman"/>
                <w:shd w:val="clear" w:color="auto" w:fill="FFFFFF"/>
              </w:rPr>
              <w:t>Kế hoạch an toàn, sức khỏe công nhân và  môi trường</w:t>
            </w:r>
            <w:r>
              <w:rPr>
                <w:rFonts w:ascii="Times New Roman" w:hAnsi="Times New Roman"/>
              </w:rPr>
              <w:t>.</w:t>
            </w:r>
          </w:p>
          <w:p w:rsidR="00572815" w:rsidRDefault="00453F67">
            <w:pPr>
              <w:spacing w:before="0" w:line="240" w:lineRule="auto"/>
              <w:jc w:val="left"/>
              <w:rPr>
                <w:rFonts w:ascii="Times New Roman" w:hAnsi="Times New Roman"/>
              </w:rPr>
            </w:pPr>
            <w:r>
              <w:rPr>
                <w:rFonts w:ascii="Times New Roman" w:hAnsi="Times New Roman"/>
              </w:rPr>
              <w:t>Nhà thầu phải đặt tốc độ giới hạn tại các tuyến đường sau: đường liên thôn giữa thôn Đức Bình và Thắng Lợi; và các tuyến đường đến thị trấn Chi Nê.</w:t>
            </w:r>
          </w:p>
          <w:p w:rsidR="00572815" w:rsidRDefault="00453F67">
            <w:pPr>
              <w:spacing w:before="0" w:line="240" w:lineRule="auto"/>
              <w:jc w:val="left"/>
              <w:rPr>
                <w:rFonts w:ascii="Times New Roman" w:hAnsi="Times New Roman"/>
              </w:rPr>
            </w:pPr>
            <w:r>
              <w:rPr>
                <w:rFonts w:ascii="Times New Roman" w:hAnsi="Times New Roman"/>
              </w:rPr>
              <w:t>Nhà thầu phải tiến hành kiểm tra y tế cho người lao động (Điều này có thể được thực hiện tại trung tâm y tế xã An Bình).</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Đơn vị quản lý hồ chứa, Nhà thầu</w:t>
            </w:r>
          </w:p>
        </w:tc>
      </w:tr>
      <w:tr w:rsidR="00572815">
        <w:tc>
          <w:tcPr>
            <w:tcW w:w="2880" w:type="dxa"/>
          </w:tcPr>
          <w:p w:rsidR="00572815" w:rsidRDefault="00453F67">
            <w:pPr>
              <w:spacing w:before="0" w:line="240" w:lineRule="auto"/>
              <w:jc w:val="left"/>
              <w:rPr>
                <w:rFonts w:ascii="Times New Roman" w:hAnsi="Times New Roman"/>
              </w:rPr>
            </w:pPr>
            <w:bookmarkStart w:id="820" w:name="_GoBack" w:colFirst="0" w:colLast="1"/>
            <w:r>
              <w:rPr>
                <w:rFonts w:ascii="Times New Roman" w:hAnsi="Times New Roman"/>
              </w:rPr>
              <w:t>Tổn hại đến các tuyến đường liên thôn đặc biệt là  đường liên thôn 1,9 km giữa thôn Đức Bình và thôn Thắng Lợi.</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Yêu cầu nhà thầu thực hiện sửa chữa tuyến đường liên thôn dài 1.9km giữa thôn Đức Bình và Thắng Lợi trước, trong và sau khi hoàn thành công trình.</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Đơn vị quản lý hồ chứa, Nhà thầu</w:t>
            </w:r>
          </w:p>
        </w:tc>
      </w:tr>
      <w:bookmarkEnd w:id="820"/>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Nồng độ bụi cao trong không khí tập trung tại các công trường xây dựng và các tuyến đường vận chuyển</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 xml:space="preserve">Yêu cầu nhà thầu thực hiện tưới nước thường xuyên các khu vực bị ảnh hưởng để giảm thiểu bụi (tức là các tuyến đường dài 20km từ thị trấn Chi Nê đến công trình và tuyến đường liên thôn 1.9 km từ giữa Đức Bình và Thắng </w:t>
            </w:r>
            <w:r>
              <w:rPr>
                <w:rFonts w:ascii="Times New Roman" w:hAnsi="Times New Roman"/>
              </w:rPr>
              <w:lastRenderedPageBreak/>
              <w:t>Lợi).</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lastRenderedPageBreak/>
              <w:t>Đơn vị quản lý hồ chứa, Nhà thầu</w:t>
            </w:r>
          </w:p>
        </w:tc>
      </w:tr>
      <w:tr w:rsidR="00572815">
        <w:tc>
          <w:tcPr>
            <w:tcW w:w="2880" w:type="dxa"/>
          </w:tcPr>
          <w:p w:rsidR="00572815" w:rsidRDefault="00453F67">
            <w:pPr>
              <w:spacing w:before="0" w:line="240" w:lineRule="auto"/>
              <w:jc w:val="left"/>
              <w:rPr>
                <w:rFonts w:ascii="Times New Roman" w:hAnsi="Times New Roman"/>
                <w:iCs/>
              </w:rPr>
            </w:pPr>
            <w:r>
              <w:rPr>
                <w:rFonts w:ascii="Times New Roman" w:hAnsi="Times New Roman"/>
              </w:rPr>
              <w:lastRenderedPageBreak/>
              <w:t>Chất thải nguy hại đặc biệt là các chất thải dầu mỡ, chất thải từ ắc qui hỏng và các chất thải điện</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Yêu cầu nhà thầu áp dụng một hệ thống thu gom và xử lý chất thải nguy hiểm tuân thủ theo đúng quy định.</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Đơn vị quản lý hồ chứa, Nhà thầu</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Có thể bị ô nhiễm do sử dụng chất hóa học trong công tác xử lý mối</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Thực hiện xử lý sinh học theo kế hoạch sau Quy trình xử lý mối (Phụ lục A9) - Quan sát của tổ mối được xử lý cũng như dấu vết sinh học của mối trên mặt đập dựa trên quy định của 14TCN 167: 2006.</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Đơn vị quản lý hồ chứa, Nhà thầu</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Tăng độ đục và bồi lắng lòng hồ chứa và kênh dẫn do đào, đắp các công trình trên thân đập, nền đập và đập tràn</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Nhà thầu để vật liệu đất đắp dự trữ cách xa dòng chảy và mái hạ lưu đập (nằm trong khu vực thi công cách các kênh dẫn 50m).</w:t>
            </w:r>
          </w:p>
          <w:p w:rsidR="00572815" w:rsidRDefault="00453F67">
            <w:pPr>
              <w:spacing w:before="0" w:line="240" w:lineRule="auto"/>
              <w:jc w:val="left"/>
              <w:rPr>
                <w:rFonts w:ascii="Times New Roman" w:hAnsi="Times New Roman"/>
              </w:rPr>
            </w:pPr>
            <w:r>
              <w:rPr>
                <w:rFonts w:ascii="Times New Roman" w:hAnsi="Times New Roman"/>
              </w:rPr>
              <w:t>Xử lý ngay lập tức các vật liệu đất đào không sử dụng tới nơi xử lý được chỉ định (cách khoảng 300m từ công trường xây dựng)</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Đơn vị quản lý hồ chứa, Nhà thầu</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Mất đất, mùa màng và nhà ở do thu hồi đất</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Thực hiện kế hoạch hành động tái định cư (RAP) cho hồ Đại Tháng</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bCs/>
              </w:rPr>
              <w:t>Đất có thể bị thoái hóa ở khu lán trại trại, khu vực hố đào và các bãi chôn lấp do cảnh quan bị biến dạng, các phế liệu xây dựng, đá cuội, đá, sỏi, và các công trình còn sót lại</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Yêu cầu các nhà thầu để thực hiện khôi phục lại địa điểm sau khi công trình hoàn thành: làm sạch và phục hồi 4438 m2 đất thu hồi đất tạm thời để phục vụ thi công ở thôn Đức Bình.</w:t>
            </w:r>
          </w:p>
          <w:p w:rsidR="00572815" w:rsidRDefault="00453F67">
            <w:pPr>
              <w:spacing w:before="0" w:line="240" w:lineRule="auto"/>
              <w:jc w:val="left"/>
              <w:rPr>
                <w:rFonts w:ascii="Times New Roman" w:hAnsi="Times New Roman"/>
              </w:rPr>
            </w:pPr>
            <w:r>
              <w:rPr>
                <w:rFonts w:ascii="Times New Roman" w:hAnsi="Times New Roman"/>
              </w:rPr>
              <w:t>Nhà thầu để thực hiện hệ thống Dọn dẹp (tức là phân loại, lưu trữ và quản lý chất thải - nghĩa là thu thập và lưu trữ chất thải xây dựng hàng ngày để tái sử dụng) tại công trường như là một phần của CEO-HSP.</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 Nhà thầu</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bCs/>
              </w:rPr>
              <w:t>Gia tăng sử dụng lượng phân bón và thuốc trừ sâu</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Giới thiệu và thúc đẩy cách tiếp cận quản lý dịch bệnh tổng hợp trong khu vực được cung cấp dịch vụ thủy lợi (cho 100 ha lúa, 30 ha các loại hoa màu ở Đại Thắng, Thắng Lợi, Đại Đồng)</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MARD, DARD</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shd w:val="clear" w:color="auto" w:fill="FFFFFF"/>
              </w:rPr>
              <w:t>Có thể phát sinh những khiếu nại hoặc các kháng nghị nghiêm trọng về TDA</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Thông qua và thiết lập một cơ chế giải quyết khiếu nại trước khi khởi công xây dựng</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bCs/>
              </w:rPr>
              <w:t xml:space="preserve">Có thể tìm thấy và phát lộ </w:t>
            </w:r>
            <w:r>
              <w:rPr>
                <w:rFonts w:ascii="Times New Roman" w:hAnsi="Times New Roman"/>
                <w:bCs/>
              </w:rPr>
              <w:lastRenderedPageBreak/>
              <w:t>các vật khảo cổ</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lastRenderedPageBreak/>
              <w:t xml:space="preserve">Thông qua Thủ tục có khả năng tìm </w:t>
            </w:r>
            <w:r>
              <w:rPr>
                <w:rFonts w:ascii="Times New Roman" w:hAnsi="Times New Roman"/>
              </w:rPr>
              <w:lastRenderedPageBreak/>
              <w:t>thấy các vật khảo cổ trong Dự án Sửa chữa và nâng cao an toàn đập.</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lastRenderedPageBreak/>
              <w:t xml:space="preserve">Đơn vị quản lý hồ </w:t>
            </w:r>
            <w:r>
              <w:rPr>
                <w:rFonts w:ascii="Times New Roman" w:hAnsi="Times New Roman"/>
              </w:rPr>
              <w:lastRenderedPageBreak/>
              <w:t>chứa, nhà thầu</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bCs/>
              </w:rPr>
              <w:lastRenderedPageBreak/>
              <w:t>Có thể gặp phải các vật liệu chưa nổ tại khu vực</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Rà phá bom mìn để đảm bảo an toàn cho những công trường chưa được rà phá</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 nhà thầu</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 xml:space="preserve">Tác động đế dân tộc thiểu số </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Thực hiện Kế hoạch phát triển dân tộc thiểu số cho dân tộc Mường tại xã An Bình</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rPr>
              <w:t xml:space="preserve">Bình đẳng giới và trẻ em </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Thực hiện Kế hoạch phát triển giới tính</w:t>
            </w:r>
          </w:p>
          <w:p w:rsidR="00572815" w:rsidRDefault="00453F67">
            <w:pPr>
              <w:spacing w:before="0" w:line="240" w:lineRule="auto"/>
              <w:jc w:val="left"/>
              <w:rPr>
                <w:rFonts w:ascii="Times New Roman" w:hAnsi="Times New Roman"/>
              </w:rPr>
            </w:pPr>
            <w:r>
              <w:rPr>
                <w:rFonts w:ascii="Times New Roman" w:hAnsi="Times New Roman"/>
              </w:rPr>
              <w:t>Lắp đặt các biển hiệu cảnh báo và tiến hành các chiến dịch truyền thông về sự nguy hiểm của bơi lội trong hồ chứa Đại Thắng</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bCs/>
              </w:rPr>
              <w:t>Vấn đề trầm tích/bồi lắng trong lòng hồ</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Quản lý hồ chứa tiến tới phối hợp với chính quyền địa phương về việc chịu trách nhiệm quản lý rừng đầu nguồn để thực hiện một chương trình quản lý lưu vực/rừng đầu nguồn dài hạn</w:t>
            </w:r>
          </w:p>
          <w:p w:rsidR="00572815" w:rsidRDefault="00453F67">
            <w:pPr>
              <w:spacing w:before="0" w:line="240" w:lineRule="auto"/>
              <w:jc w:val="left"/>
              <w:rPr>
                <w:rFonts w:ascii="Times New Roman" w:hAnsi="Times New Roman"/>
              </w:rPr>
            </w:pPr>
            <w:r>
              <w:rPr>
                <w:rFonts w:ascii="Times New Roman" w:hAnsi="Times New Roman"/>
              </w:rPr>
              <w:t xml:space="preserve">Bảo vệ rừng xung quanh lưu vực của hồ chứa Đại Thắng </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w:t>
            </w:r>
          </w:p>
        </w:tc>
      </w:tr>
      <w:tr w:rsidR="00572815">
        <w:tc>
          <w:tcPr>
            <w:tcW w:w="2880" w:type="dxa"/>
          </w:tcPr>
          <w:p w:rsidR="00572815" w:rsidRDefault="00453F67">
            <w:pPr>
              <w:spacing w:before="0" w:line="240" w:lineRule="auto"/>
              <w:jc w:val="left"/>
              <w:rPr>
                <w:rFonts w:ascii="Times New Roman" w:hAnsi="Times New Roman"/>
              </w:rPr>
            </w:pPr>
            <w:r>
              <w:rPr>
                <w:rFonts w:ascii="Times New Roman" w:hAnsi="Times New Roman"/>
                <w:bCs/>
              </w:rPr>
              <w:t>Vấn đề nước ngầm nhiễm Coliform</w:t>
            </w:r>
          </w:p>
        </w:tc>
        <w:tc>
          <w:tcPr>
            <w:tcW w:w="4066" w:type="dxa"/>
          </w:tcPr>
          <w:p w:rsidR="00572815" w:rsidRDefault="00453F67">
            <w:pPr>
              <w:spacing w:before="0" w:line="240" w:lineRule="auto"/>
              <w:jc w:val="left"/>
              <w:rPr>
                <w:rFonts w:ascii="Times New Roman" w:hAnsi="Times New Roman"/>
              </w:rPr>
            </w:pPr>
            <w:r>
              <w:rPr>
                <w:rFonts w:ascii="Times New Roman" w:hAnsi="Times New Roman"/>
              </w:rPr>
              <w:t>Quản lý hồ chứa tiến tới phối hợp với địa phương (thôn Đức Bình) để thực hiện một chương trình vệ sinh dài hạn</w:t>
            </w:r>
          </w:p>
        </w:tc>
        <w:tc>
          <w:tcPr>
            <w:tcW w:w="2410" w:type="dxa"/>
          </w:tcPr>
          <w:p w:rsidR="00572815" w:rsidRDefault="00453F67">
            <w:pPr>
              <w:spacing w:before="0" w:line="240" w:lineRule="auto"/>
              <w:jc w:val="left"/>
              <w:rPr>
                <w:rFonts w:ascii="Times New Roman" w:hAnsi="Times New Roman"/>
              </w:rPr>
            </w:pPr>
            <w:r>
              <w:rPr>
                <w:rFonts w:ascii="Times New Roman" w:hAnsi="Times New Roman"/>
              </w:rPr>
              <w:t>PPMU, Đơn vị quản lý hồ chứa</w:t>
            </w:r>
          </w:p>
        </w:tc>
      </w:tr>
    </w:tbl>
    <w:p w:rsidR="00572815" w:rsidRDefault="00572815">
      <w:pPr>
        <w:spacing w:before="0" w:line="288" w:lineRule="auto"/>
        <w:jc w:val="left"/>
        <w:rPr>
          <w:rFonts w:ascii="Times New Roman" w:hAnsi="Times New Roman"/>
          <w:b/>
          <w:lang w:val="nl-NL"/>
        </w:rPr>
      </w:pPr>
    </w:p>
    <w:p w:rsidR="00572815" w:rsidRDefault="00453F67">
      <w:pPr>
        <w:pStyle w:val="DMBANG0"/>
        <w:spacing w:before="0" w:line="288" w:lineRule="auto"/>
        <w:ind w:firstLine="0"/>
        <w:jc w:val="left"/>
        <w:outlineLvl w:val="5"/>
        <w:rPr>
          <w:rFonts w:ascii="Times New Roman" w:hAnsi="Times New Roman"/>
          <w:i w:val="0"/>
          <w:kern w:val="32"/>
          <w:szCs w:val="24"/>
        </w:rPr>
      </w:pPr>
      <w:bookmarkStart w:id="821" w:name="_Toc424890428"/>
      <w:r>
        <w:rPr>
          <w:rFonts w:ascii="Times New Roman" w:hAnsi="Times New Roman"/>
          <w:i w:val="0"/>
          <w:kern w:val="32"/>
          <w:szCs w:val="24"/>
        </w:rPr>
        <w:t xml:space="preserve">Như đã nêu trong bảng trên, các </w:t>
      </w:r>
      <w:r>
        <w:rPr>
          <w:rFonts w:ascii="Times New Roman" w:hAnsi="Times New Roman"/>
          <w:i w:val="0"/>
          <w:kern w:val="32"/>
          <w:szCs w:val="24"/>
          <w:lang w:val="nl-NL"/>
        </w:rPr>
        <w:t>kế hoạch quản lý môi trường và xã hội</w:t>
      </w:r>
      <w:r>
        <w:rPr>
          <w:rFonts w:ascii="Times New Roman" w:hAnsi="Times New Roman"/>
          <w:i w:val="0"/>
          <w:kern w:val="32"/>
          <w:szCs w:val="24"/>
        </w:rPr>
        <w:t xml:space="preserve"> cũng yêu cầu </w:t>
      </w:r>
      <w:r>
        <w:rPr>
          <w:rFonts w:ascii="Times New Roman" w:hAnsi="Times New Roman"/>
          <w:i w:val="0"/>
          <w:kern w:val="32"/>
          <w:szCs w:val="24"/>
          <w:lang w:val="nl-NL"/>
        </w:rPr>
        <w:t>thông qua</w:t>
      </w:r>
      <w:r>
        <w:rPr>
          <w:rFonts w:ascii="Times New Roman" w:hAnsi="Times New Roman"/>
          <w:i w:val="0"/>
          <w:kern w:val="32"/>
          <w:szCs w:val="24"/>
        </w:rPr>
        <w:t xml:space="preserve">/thực hiện các biện pháp bảo vệ khác nhau đã được chuẩn bị cho </w:t>
      </w:r>
      <w:r>
        <w:rPr>
          <w:rFonts w:ascii="Times New Roman" w:hAnsi="Times New Roman"/>
          <w:i w:val="0"/>
          <w:kern w:val="32"/>
          <w:szCs w:val="24"/>
          <w:lang w:val="nl-NL"/>
        </w:rPr>
        <w:t>T</w:t>
      </w:r>
      <w:r>
        <w:rPr>
          <w:rFonts w:ascii="Times New Roman" w:hAnsi="Times New Roman"/>
          <w:i w:val="0"/>
          <w:kern w:val="32"/>
          <w:szCs w:val="24"/>
        </w:rPr>
        <w:t>iểu dự án. Bao gồm:</w:t>
      </w:r>
      <w:bookmarkEnd w:id="821"/>
    </w:p>
    <w:p w:rsidR="00572815" w:rsidRDefault="00453F67">
      <w:pPr>
        <w:pStyle w:val="DMBANG0"/>
        <w:spacing w:before="0" w:line="288" w:lineRule="auto"/>
        <w:jc w:val="left"/>
        <w:outlineLvl w:val="5"/>
        <w:rPr>
          <w:rFonts w:ascii="Times New Roman" w:hAnsi="Times New Roman"/>
          <w:i w:val="0"/>
          <w:kern w:val="32"/>
          <w:szCs w:val="24"/>
        </w:rPr>
      </w:pPr>
      <w:r>
        <w:rPr>
          <w:rFonts w:ascii="Times New Roman" w:hAnsi="Times New Roman"/>
          <w:i w:val="0"/>
          <w:kern w:val="32"/>
          <w:szCs w:val="24"/>
        </w:rPr>
        <w:tab/>
      </w:r>
      <w:bookmarkStart w:id="822" w:name="_Toc424890429"/>
      <w:r>
        <w:rPr>
          <w:rFonts w:ascii="Times New Roman" w:hAnsi="Times New Roman"/>
          <w:i w:val="0"/>
          <w:kern w:val="32"/>
          <w:szCs w:val="24"/>
        </w:rPr>
        <w:t>• Kế hoạch hành động tái định cư / Kế hoạch bồi thường (RAP) dựa trên các chính sách tái định cư không tự nguyện (OP / BP 4.12) của Ngân hàng Thế giới;</w:t>
      </w:r>
      <w:bookmarkEnd w:id="822"/>
    </w:p>
    <w:p w:rsidR="00572815" w:rsidRDefault="00453F67">
      <w:pPr>
        <w:pStyle w:val="DMBANG0"/>
        <w:spacing w:before="0" w:line="288" w:lineRule="auto"/>
        <w:jc w:val="left"/>
        <w:outlineLvl w:val="5"/>
        <w:rPr>
          <w:rFonts w:ascii="Times New Roman" w:hAnsi="Times New Roman"/>
          <w:i w:val="0"/>
          <w:kern w:val="32"/>
          <w:szCs w:val="24"/>
        </w:rPr>
      </w:pPr>
      <w:r>
        <w:rPr>
          <w:rFonts w:ascii="Times New Roman" w:hAnsi="Times New Roman"/>
          <w:i w:val="0"/>
          <w:kern w:val="32"/>
          <w:szCs w:val="24"/>
        </w:rPr>
        <w:tab/>
      </w:r>
      <w:bookmarkStart w:id="823" w:name="_Toc424890430"/>
      <w:r>
        <w:rPr>
          <w:rFonts w:ascii="Times New Roman" w:hAnsi="Times New Roman"/>
          <w:i w:val="0"/>
          <w:kern w:val="32"/>
          <w:szCs w:val="24"/>
        </w:rPr>
        <w:t>• Kế hoạch phát triển giới;</w:t>
      </w:r>
      <w:bookmarkEnd w:id="823"/>
    </w:p>
    <w:p w:rsidR="00572815" w:rsidRDefault="00453F67">
      <w:pPr>
        <w:pStyle w:val="DMBANG0"/>
        <w:spacing w:before="0" w:line="288" w:lineRule="auto"/>
        <w:jc w:val="left"/>
        <w:outlineLvl w:val="5"/>
        <w:rPr>
          <w:rFonts w:ascii="Times New Roman" w:hAnsi="Times New Roman"/>
          <w:i w:val="0"/>
          <w:kern w:val="32"/>
          <w:szCs w:val="24"/>
        </w:rPr>
      </w:pPr>
      <w:r>
        <w:rPr>
          <w:rFonts w:ascii="Times New Roman" w:hAnsi="Times New Roman"/>
          <w:i w:val="0"/>
          <w:kern w:val="32"/>
          <w:szCs w:val="24"/>
        </w:rPr>
        <w:tab/>
      </w:r>
      <w:bookmarkStart w:id="824" w:name="_Toc424890431"/>
      <w:r>
        <w:rPr>
          <w:rFonts w:ascii="Times New Roman" w:hAnsi="Times New Roman"/>
          <w:i w:val="0"/>
          <w:kern w:val="32"/>
          <w:szCs w:val="24"/>
        </w:rPr>
        <w:t>• Cơ chế giải quyết khiếu nại;</w:t>
      </w:r>
      <w:bookmarkEnd w:id="824"/>
    </w:p>
    <w:p w:rsidR="00572815" w:rsidRDefault="00453F67">
      <w:pPr>
        <w:pStyle w:val="DMBANG0"/>
        <w:spacing w:before="0" w:line="288" w:lineRule="auto"/>
        <w:jc w:val="left"/>
        <w:outlineLvl w:val="5"/>
        <w:rPr>
          <w:rFonts w:ascii="Times New Roman" w:hAnsi="Times New Roman"/>
          <w:i w:val="0"/>
          <w:kern w:val="32"/>
          <w:szCs w:val="24"/>
        </w:rPr>
      </w:pPr>
      <w:r>
        <w:rPr>
          <w:rFonts w:ascii="Times New Roman" w:hAnsi="Times New Roman"/>
          <w:i w:val="0"/>
          <w:kern w:val="32"/>
          <w:szCs w:val="24"/>
        </w:rPr>
        <w:tab/>
      </w:r>
      <w:bookmarkStart w:id="825" w:name="_Toc424890432"/>
      <w:r>
        <w:rPr>
          <w:rFonts w:ascii="Times New Roman" w:hAnsi="Times New Roman"/>
          <w:i w:val="0"/>
          <w:kern w:val="32"/>
          <w:szCs w:val="24"/>
        </w:rPr>
        <w:t xml:space="preserve">• </w:t>
      </w:r>
      <w:r>
        <w:rPr>
          <w:rFonts w:ascii="Times New Roman" w:hAnsi="Times New Roman"/>
          <w:i w:val="0"/>
          <w:szCs w:val="24"/>
        </w:rPr>
        <w:t>Quy trình tìm kiếm phát lộ</w:t>
      </w:r>
      <w:r>
        <w:rPr>
          <w:rFonts w:ascii="Times New Roman" w:hAnsi="Times New Roman"/>
          <w:i w:val="0"/>
          <w:kern w:val="32"/>
          <w:szCs w:val="24"/>
        </w:rPr>
        <w:t>;</w:t>
      </w:r>
      <w:bookmarkEnd w:id="825"/>
    </w:p>
    <w:p w:rsidR="00572815" w:rsidRDefault="00453F67">
      <w:pPr>
        <w:pStyle w:val="DMBANG0"/>
        <w:spacing w:before="0" w:line="288" w:lineRule="auto"/>
        <w:jc w:val="left"/>
        <w:outlineLvl w:val="5"/>
        <w:rPr>
          <w:rFonts w:ascii="Times New Roman" w:hAnsi="Times New Roman"/>
          <w:i w:val="0"/>
          <w:kern w:val="32"/>
          <w:szCs w:val="24"/>
        </w:rPr>
      </w:pPr>
      <w:r>
        <w:rPr>
          <w:rFonts w:ascii="Times New Roman" w:hAnsi="Times New Roman"/>
          <w:i w:val="0"/>
          <w:kern w:val="32"/>
          <w:szCs w:val="24"/>
        </w:rPr>
        <w:tab/>
      </w:r>
      <w:bookmarkStart w:id="826" w:name="_Toc424890433"/>
      <w:r>
        <w:rPr>
          <w:rFonts w:ascii="Times New Roman" w:hAnsi="Times New Roman"/>
          <w:i w:val="0"/>
          <w:kern w:val="32"/>
          <w:szCs w:val="24"/>
        </w:rPr>
        <w:t>• Quy trình phát hiện vật liệu chưa nổ;</w:t>
      </w:r>
      <w:bookmarkEnd w:id="826"/>
    </w:p>
    <w:p w:rsidR="00572815" w:rsidRDefault="00453F67">
      <w:pPr>
        <w:pStyle w:val="DMBANG0"/>
        <w:spacing w:before="0" w:after="0" w:line="288" w:lineRule="auto"/>
        <w:ind w:firstLine="0"/>
        <w:jc w:val="left"/>
        <w:outlineLvl w:val="5"/>
        <w:rPr>
          <w:rFonts w:ascii="Times New Roman" w:hAnsi="Times New Roman"/>
          <w:i w:val="0"/>
          <w:kern w:val="32"/>
          <w:szCs w:val="24"/>
        </w:rPr>
      </w:pPr>
      <w:r>
        <w:rPr>
          <w:rFonts w:ascii="Times New Roman" w:hAnsi="Times New Roman"/>
          <w:i w:val="0"/>
          <w:kern w:val="32"/>
          <w:szCs w:val="24"/>
        </w:rPr>
        <w:tab/>
      </w:r>
      <w:bookmarkStart w:id="827" w:name="_Toc424890434"/>
      <w:r>
        <w:rPr>
          <w:rFonts w:ascii="Times New Roman" w:hAnsi="Times New Roman"/>
          <w:i w:val="0"/>
          <w:kern w:val="32"/>
          <w:szCs w:val="24"/>
        </w:rPr>
        <w:t>• Kế hoạchtruyền thông và tham vấn cộng đồng</w:t>
      </w:r>
      <w:bookmarkEnd w:id="827"/>
    </w:p>
    <w:p w:rsidR="00572815" w:rsidRDefault="00453F67">
      <w:pPr>
        <w:pStyle w:val="DMBANG0"/>
        <w:spacing w:before="0" w:after="0" w:line="288" w:lineRule="auto"/>
        <w:ind w:firstLine="0"/>
        <w:jc w:val="both"/>
        <w:outlineLvl w:val="5"/>
        <w:rPr>
          <w:rFonts w:ascii="Times New Roman" w:hAnsi="Times New Roman"/>
          <w:i w:val="0"/>
          <w:kern w:val="32"/>
          <w:szCs w:val="24"/>
        </w:rPr>
      </w:pPr>
      <w:bookmarkStart w:id="828" w:name="_Toc424890435"/>
      <w:r>
        <w:rPr>
          <w:rFonts w:ascii="Times New Roman" w:hAnsi="Times New Roman"/>
          <w:i w:val="0"/>
          <w:kern w:val="32"/>
          <w:szCs w:val="24"/>
        </w:rPr>
        <w:t xml:space="preserve">Ngoài ra, do tác động và các vấn đề trong quá trình xây dựng chủ yếu là trách nhiệm của nhà thầu, do đó, khuyến cáo trong phần các biện pháp chung (trong KHQLMT&amp;XH), Bộ NN&amp;PTNT nên yêu cầu các nhà thầu thắng thầu chuẩn bị và nộp Kế hoạch của Nhà thầu vềMôi trường và Sức khỏe và An toàn dựa trên các biện pháp đã xác định trong KHQLMT&amp;XH và các tiêu chuẩn thực hành của ngành công nghiệp xây dựng, bao gồm mặc </w:t>
      </w:r>
      <w:r>
        <w:rPr>
          <w:rFonts w:ascii="Times New Roman" w:hAnsi="Times New Roman"/>
          <w:i w:val="0"/>
          <w:kern w:val="32"/>
          <w:szCs w:val="24"/>
        </w:rPr>
        <w:lastRenderedPageBreak/>
        <w:t>đồ bảo hộ cá nhân, xử lý chất thải phù hợp, lắp đặt rào chắn, hàng rào và các biển hiệu cảnh báo, thực hành tốt vệ sinh khác, và tuân thủ nghiêm ngặt với quy định quốc gia về quản lý chất thải nguy hại. Kế hoạchCEOHSP nên được Bộ NN &amp; PTNT xem xét và chấp thuận trước khibắt đầu thi công.</w:t>
      </w:r>
      <w:bookmarkEnd w:id="828"/>
    </w:p>
    <w:p w:rsidR="00572815" w:rsidRDefault="00453F67">
      <w:pPr>
        <w:pStyle w:val="Heading2"/>
        <w:numPr>
          <w:ilvl w:val="0"/>
          <w:numId w:val="0"/>
        </w:numPr>
        <w:ind w:left="680" w:hanging="680"/>
        <w:rPr>
          <w:rFonts w:ascii="Times New Roman" w:hAnsi="Times New Roman"/>
          <w:color w:val="auto"/>
          <w:sz w:val="24"/>
          <w:szCs w:val="24"/>
          <w:lang w:val="nb-NO"/>
        </w:rPr>
      </w:pPr>
      <w:bookmarkStart w:id="829" w:name="_Toc4999220"/>
      <w:r>
        <w:rPr>
          <w:rFonts w:ascii="Times New Roman" w:hAnsi="Times New Roman"/>
          <w:color w:val="auto"/>
          <w:sz w:val="24"/>
          <w:szCs w:val="24"/>
          <w:lang w:val="nb-NO"/>
        </w:rPr>
        <w:t>7.2 Kế hoạch giám sát</w:t>
      </w:r>
      <w:bookmarkEnd w:id="829"/>
    </w:p>
    <w:p w:rsidR="00572815" w:rsidRDefault="00453F67">
      <w:pPr>
        <w:rPr>
          <w:rFonts w:ascii="Times New Roman" w:hAnsi="Times New Roman"/>
          <w:lang w:val="vi-VN"/>
        </w:rPr>
      </w:pPr>
      <w:r>
        <w:rPr>
          <w:rFonts w:ascii="Times New Roman" w:hAnsi="Times New Roman"/>
          <w:b/>
          <w:i/>
          <w:lang w:val="vi-VN"/>
        </w:rPr>
        <w:t>Giám sát việc tuân thủ</w:t>
      </w:r>
      <w:r>
        <w:rPr>
          <w:rFonts w:ascii="Times New Roman" w:hAnsi="Times New Roman"/>
          <w:lang w:val="vi-VN"/>
        </w:rPr>
        <w:t>. Việc giám sát sẽ tập trung vào giám sátviệc tuân thủ/kiểm toán ESMP và CEOSHP. Điều này sẽ được thực hiện bởi chủ dự án, đại diện bởi các đơn vị quản lý hồ chứa hayTư vấn Giám sát Xây dựng đượcthuê giám sát hàng ngày như một phần của nhiệm vụ giám sát thi công. Công cụđược sử dụng trong giám sáttuân thủ chính là bảng ESMPđược bổ sung thêm cột mô tả hiện trạng như sau:</w:t>
      </w:r>
    </w:p>
    <w:p w:rsidR="00572815" w:rsidRDefault="00572815">
      <w:pPr>
        <w:pStyle w:val="DMBANG0"/>
        <w:spacing w:before="0" w:after="0" w:line="288" w:lineRule="auto"/>
        <w:ind w:firstLine="0"/>
        <w:jc w:val="left"/>
        <w:outlineLvl w:val="5"/>
        <w:rPr>
          <w:rFonts w:ascii="Times New Roman" w:hAnsi="Times New Roman"/>
          <w:i w:val="0"/>
          <w:kern w:val="32"/>
          <w:szCs w:val="24"/>
        </w:rPr>
      </w:pPr>
    </w:p>
    <w:tbl>
      <w:tblPr>
        <w:tblStyle w:val="TableGrid"/>
        <w:tblW w:w="9180" w:type="dxa"/>
        <w:tblInd w:w="108" w:type="dxa"/>
        <w:tblLayout w:type="fixed"/>
        <w:tblLook w:val="04A0" w:firstRow="1" w:lastRow="0" w:firstColumn="1" w:lastColumn="0" w:noHBand="0" w:noVBand="1"/>
      </w:tblPr>
      <w:tblGrid>
        <w:gridCol w:w="2403"/>
        <w:gridCol w:w="3143"/>
        <w:gridCol w:w="1794"/>
        <w:gridCol w:w="1840"/>
      </w:tblGrid>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Tác động/Vấn đề</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Mô tả biện pháp giảm thiểu như được mô tả trong Kế hoạc quản lý môi trường và xã hội</w:t>
            </w:r>
          </w:p>
        </w:tc>
        <w:tc>
          <w:tcPr>
            <w:tcW w:w="1794" w:type="dxa"/>
          </w:tcPr>
          <w:p w:rsidR="00572815" w:rsidRDefault="00453F67">
            <w:pPr>
              <w:spacing w:before="0" w:line="240" w:lineRule="auto"/>
              <w:jc w:val="left"/>
              <w:rPr>
                <w:rFonts w:ascii="Times New Roman" w:hAnsi="Times New Roman"/>
              </w:rPr>
            </w:pPr>
            <w:r>
              <w:rPr>
                <w:rFonts w:ascii="Times New Roman" w:hAnsi="Times New Roman"/>
              </w:rPr>
              <w:t>Tình hình thực hiện</w:t>
            </w:r>
          </w:p>
        </w:tc>
        <w:tc>
          <w:tcPr>
            <w:tcW w:w="1840" w:type="dxa"/>
          </w:tcPr>
          <w:p w:rsidR="00572815" w:rsidRDefault="00453F67">
            <w:pPr>
              <w:spacing w:before="0" w:line="240" w:lineRule="auto"/>
              <w:jc w:val="left"/>
              <w:rPr>
                <w:rFonts w:ascii="Times New Roman" w:hAnsi="Times New Roman"/>
              </w:rPr>
            </w:pPr>
            <w:r>
              <w:rPr>
                <w:rFonts w:ascii="Times New Roman" w:hAnsi="Times New Roman"/>
              </w:rPr>
              <w:t>Các bước tiếp theo hoặc hành động được thống nhất</w:t>
            </w:r>
          </w:p>
        </w:tc>
      </w:tr>
      <w:tr w:rsidR="00572815">
        <w:tc>
          <w:tcPr>
            <w:tcW w:w="2403" w:type="dxa"/>
          </w:tcPr>
          <w:p w:rsidR="00572815" w:rsidRDefault="00453F67">
            <w:pPr>
              <w:spacing w:before="0" w:line="240" w:lineRule="auto"/>
              <w:rPr>
                <w:rFonts w:ascii="Times New Roman" w:hAnsi="Times New Roman"/>
              </w:rPr>
            </w:pPr>
            <w:r>
              <w:rPr>
                <w:rFonts w:ascii="Times New Roman" w:hAnsi="Times New Roman"/>
              </w:rPr>
              <w:t>Lo ngại chung của cư dân địa phương về tác động của Tiểu dự án do thiếu thông tin</w:t>
            </w:r>
          </w:p>
          <w:p w:rsidR="00572815" w:rsidRDefault="00572815">
            <w:pPr>
              <w:spacing w:before="0" w:line="240" w:lineRule="auto"/>
              <w:jc w:val="left"/>
              <w:rPr>
                <w:rFonts w:ascii="Times New Roman" w:hAnsi="Times New Roman"/>
              </w:rPr>
            </w:pPr>
          </w:p>
        </w:tc>
        <w:tc>
          <w:tcPr>
            <w:tcW w:w="3143" w:type="dxa"/>
          </w:tcPr>
          <w:p w:rsidR="00572815" w:rsidRDefault="00453F67">
            <w:pPr>
              <w:spacing w:before="0" w:line="240" w:lineRule="auto"/>
              <w:jc w:val="left"/>
              <w:rPr>
                <w:rFonts w:ascii="Times New Roman" w:hAnsi="Times New Roman"/>
              </w:rPr>
            </w:pPr>
            <w:r>
              <w:rPr>
                <w:rFonts w:ascii="Times New Roman" w:hAnsi="Times New Roman"/>
              </w:rPr>
              <w:t>Thực hiện truyền thông, tham vấn cộng đồng (phụ lục B4), tập trung vào dân cư ở xa An Bình</w:t>
            </w:r>
          </w:p>
        </w:tc>
        <w:tc>
          <w:tcPr>
            <w:tcW w:w="1794" w:type="dxa"/>
          </w:tcPr>
          <w:p w:rsidR="00572815" w:rsidRDefault="00453F67">
            <w:pPr>
              <w:spacing w:before="0" w:line="240" w:lineRule="auto"/>
              <w:jc w:val="left"/>
              <w:rPr>
                <w:rFonts w:ascii="Times New Roman" w:hAnsi="Times New Roman"/>
              </w:rPr>
            </w:pPr>
            <w:ins w:id="830" w:author="DMX HB" w:date="2018-07-04T14:33:00Z">
              <w:r>
                <w:rPr>
                  <w:rFonts w:ascii="Times New Roman" w:hAnsi="Times New Roman"/>
                </w:rPr>
                <w:t>Đã thực hiện v</w:t>
              </w:r>
            </w:ins>
            <w:ins w:id="831" w:author="DMX HB" w:date="2018-07-04T14:34:00Z">
              <w:r>
                <w:rPr>
                  <w:rFonts w:ascii="Times New Roman" w:hAnsi="Times New Roman"/>
                </w:rPr>
                <w:t>ận động tuyên truyền tới các hộ dân nắm rõ nội dung, các bước xây dựng, sửa chữa hồ Đai Thắng</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Gián đoạn nguồn cung cấp nước tưới ảnh hưởng đến 57 ha đất trồng trọt của 244 hộ gia đình</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Bồi thường cho 244 hộ gia đình (ở các xã Đại Thắng, Đại Đồng, Thắng Lợi) thông qua Kế hoạch hành động tái định cư</w:t>
            </w:r>
          </w:p>
        </w:tc>
        <w:tc>
          <w:tcPr>
            <w:tcW w:w="1794" w:type="dxa"/>
          </w:tcPr>
          <w:p w:rsidR="00572815" w:rsidRDefault="00453F67">
            <w:pPr>
              <w:spacing w:before="0" w:line="240" w:lineRule="auto"/>
              <w:jc w:val="left"/>
              <w:rPr>
                <w:rFonts w:ascii="Times New Roman" w:hAnsi="Times New Roman"/>
              </w:rPr>
            </w:pPr>
            <w:ins w:id="832" w:author="DMX HB" w:date="2018-07-04T14:35:00Z">
              <w:r>
                <w:rPr>
                  <w:rFonts w:ascii="Times New Roman" w:hAnsi="Times New Roman"/>
                </w:rPr>
                <w:t xml:space="preserve">Đã thực hiện họp và bàn bạc trao đổi rõ với 244 hộ bị ảnh hưởng. Tuy nhiên thực tế các hộ đã nắm được chủ trương và tự nguyện chuyển sang trồng các loại cây ngắn </w:t>
              </w:r>
            </w:ins>
            <w:ins w:id="833" w:author="DMX HB" w:date="2018-07-04T14:36:00Z">
              <w:r>
                <w:rPr>
                  <w:rFonts w:ascii="Times New Roman" w:hAnsi="Times New Roman"/>
                </w:rPr>
                <w:t>ngày phù hợp với thời gian cắt nước</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 xml:space="preserve">Có thể xảy ra xung đột giữa người lao động nhập cư và dân </w:t>
            </w:r>
            <w:r>
              <w:rPr>
                <w:rFonts w:ascii="Times New Roman" w:hAnsi="Times New Roman"/>
              </w:rPr>
              <w:lastRenderedPageBreak/>
              <w:t>cư địa phương</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lastRenderedPageBreak/>
              <w:t xml:space="preserve">Yêu cầu nhà thầu phối hợp với các làng trong vùng dự án, đặc biệt thôn Đức Bình; và triển khai một chương </w:t>
            </w:r>
            <w:r>
              <w:rPr>
                <w:rFonts w:ascii="Times New Roman" w:hAnsi="Times New Roman"/>
              </w:rPr>
              <w:lastRenderedPageBreak/>
              <w:t>trình quan hệ cộng đồng lành mạnh</w:t>
            </w:r>
          </w:p>
        </w:tc>
        <w:tc>
          <w:tcPr>
            <w:tcW w:w="1794" w:type="dxa"/>
          </w:tcPr>
          <w:p w:rsidR="00572815" w:rsidRDefault="00453F67">
            <w:pPr>
              <w:spacing w:before="0" w:line="240" w:lineRule="auto"/>
              <w:jc w:val="left"/>
              <w:rPr>
                <w:rFonts w:ascii="Times New Roman" w:hAnsi="Times New Roman"/>
              </w:rPr>
            </w:pPr>
            <w:ins w:id="834" w:author="DMX HB" w:date="2018-07-04T14:36:00Z">
              <w:r>
                <w:rPr>
                  <w:rFonts w:ascii="Times New Roman" w:hAnsi="Times New Roman"/>
                </w:rPr>
                <w:lastRenderedPageBreak/>
                <w:t>Nhà thầu thi công cũng tiến hành s</w:t>
              </w:r>
            </w:ins>
            <w:ins w:id="835" w:author="DMX HB" w:date="2018-07-04T14:37:00Z">
              <w:r>
                <w:rPr>
                  <w:rFonts w:ascii="Times New Roman" w:hAnsi="Times New Roman"/>
                </w:rPr>
                <w:t xml:space="preserve">ử dụng các lao dộng tại </w:t>
              </w:r>
              <w:r>
                <w:rPr>
                  <w:rFonts w:ascii="Times New Roman" w:hAnsi="Times New Roman"/>
                </w:rPr>
                <w:lastRenderedPageBreak/>
                <w:t xml:space="preserve">địa phương, sử dụng máy móc, thuê mượn những thiết bị của </w:t>
              </w:r>
            </w:ins>
            <w:ins w:id="836" w:author="DMX HB" w:date="2018-07-04T14:38:00Z">
              <w:r>
                <w:rPr>
                  <w:rFonts w:ascii="Times New Roman" w:hAnsi="Times New Roman"/>
                </w:rPr>
                <w:t>nhân dân địa phương</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lastRenderedPageBreak/>
              <w:t>Tăng nguy cơ về sức khỏe và an toàn giữa những người dân địa phương sống gần đập và người dân sống dọc theo các tuyến đường xây dựng do tiếp xúc với các nguy cơ liên quan đến xây dựng công trình</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 xml:space="preserve">Yêu cầu nhà thầu thông qua và thực hiện một </w:t>
            </w:r>
            <w:r>
              <w:rPr>
                <w:rFonts w:ascii="Times New Roman" w:hAnsi="Times New Roman"/>
                <w:shd w:val="clear" w:color="auto" w:fill="FFFFFF"/>
              </w:rPr>
              <w:t>Kế hoạch an toàn, sức khỏe công nhân và  môi trường</w:t>
            </w:r>
            <w:r>
              <w:rPr>
                <w:rFonts w:ascii="Times New Roman" w:hAnsi="Times New Roman"/>
              </w:rPr>
              <w:t>.</w:t>
            </w:r>
          </w:p>
          <w:p w:rsidR="00572815" w:rsidRDefault="00453F67">
            <w:pPr>
              <w:spacing w:before="0" w:line="240" w:lineRule="auto"/>
              <w:jc w:val="left"/>
              <w:rPr>
                <w:rFonts w:ascii="Times New Roman" w:hAnsi="Times New Roman"/>
              </w:rPr>
            </w:pPr>
            <w:r>
              <w:rPr>
                <w:rFonts w:ascii="Times New Roman" w:hAnsi="Times New Roman"/>
              </w:rPr>
              <w:t>Nhà thầu phải áp đặt tốc độ giới hạn tại các tuyến đường sau: đường liên thôn giữa thôn Đức Bình và Thắng Lợi; và các tuyến đường đến thị trấn Chi Nê.</w:t>
            </w:r>
          </w:p>
          <w:p w:rsidR="00572815" w:rsidRDefault="00453F67">
            <w:pPr>
              <w:spacing w:before="0" w:line="240" w:lineRule="auto"/>
              <w:jc w:val="left"/>
              <w:rPr>
                <w:rFonts w:ascii="Times New Roman" w:hAnsi="Times New Roman"/>
              </w:rPr>
            </w:pPr>
            <w:r>
              <w:rPr>
                <w:rFonts w:ascii="Times New Roman" w:hAnsi="Times New Roman"/>
              </w:rPr>
              <w:t>Nhà thầu phải tiến hành kiểm tra y tế cho người lao động (Điều này có thể được thực hiện tại trung tâm y tế xã An Bình).</w:t>
            </w:r>
          </w:p>
        </w:tc>
        <w:tc>
          <w:tcPr>
            <w:tcW w:w="1794" w:type="dxa"/>
          </w:tcPr>
          <w:p w:rsidR="00572815" w:rsidRDefault="00453F67">
            <w:pPr>
              <w:spacing w:before="0" w:line="240" w:lineRule="auto"/>
              <w:jc w:val="left"/>
              <w:rPr>
                <w:rFonts w:ascii="Times New Roman" w:hAnsi="Times New Roman"/>
              </w:rPr>
            </w:pPr>
            <w:ins w:id="837" w:author="DMX HB" w:date="2018-07-04T14:38:00Z">
              <w:r>
                <w:rPr>
                  <w:rFonts w:ascii="Times New Roman" w:hAnsi="Times New Roman"/>
                </w:rPr>
                <w:t>Đã vận hành đúng quy định về an toàn sức khỏe của công nhân</w:t>
              </w:r>
            </w:ins>
            <w:ins w:id="838" w:author="DMX HB" w:date="2018-07-04T14:39:00Z">
              <w:r>
                <w:rPr>
                  <w:rFonts w:ascii="Times New Roman" w:hAnsi="Times New Roman"/>
                </w:rPr>
                <w:t xml:space="preserve">, về môi trường trong quá trình thi công nhà thầu luôn có xe tưới nước 02 ca/1 ngày. </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Tổn hại đến các tuyến đường liên thôn đặc biệt là đường liên thôn dài 1,9 km giữa thôn Đức Bình và thôn Thắng Lợi.</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Yêu cầu nhà thầu thực hiện sửa chữa tuyến đường liên thôn dài 1.9km giữa thôn Đức Bình và Thắng Lợi trước, trong và sau khi hoàn thành công trình.</w:t>
            </w:r>
          </w:p>
        </w:tc>
        <w:tc>
          <w:tcPr>
            <w:tcW w:w="1794" w:type="dxa"/>
          </w:tcPr>
          <w:p w:rsidR="00572815" w:rsidRDefault="00453F67">
            <w:pPr>
              <w:spacing w:before="0" w:line="240" w:lineRule="auto"/>
              <w:jc w:val="left"/>
              <w:rPr>
                <w:rFonts w:ascii="Times New Roman" w:hAnsi="Times New Roman"/>
              </w:rPr>
            </w:pPr>
            <w:ins w:id="839" w:author="DMX HB" w:date="2018-07-04T14:40:00Z">
              <w:r>
                <w:rPr>
                  <w:rFonts w:ascii="Times New Roman" w:hAnsi="Times New Roman"/>
                </w:rPr>
                <w:t>Đã có trong điều khoản hợp đ</w:t>
              </w:r>
            </w:ins>
            <w:ins w:id="840" w:author="DMX HB" w:date="2018-07-04T14:41:00Z">
              <w:r>
                <w:rPr>
                  <w:rFonts w:ascii="Times New Roman" w:hAnsi="Times New Roman"/>
                </w:rPr>
                <w:t>ồng trao thầu</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Nồng độ bụi cao trong không khí tập trung tại các công trường xây dựng và các tuyến đường vận chuyển</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Yêu cầu nhà thầu thực hiện tưới nước thường xuyên các khu vực bị ảnh hưởng để giảm thiểu bụi (tức là các tuyến đường dài 20km từ thị trấn Chi Nê đến công trình và tuyến đường liên thôn 1.9 km từ giữa Đức Bình và Thắng Lợi).</w:t>
            </w:r>
          </w:p>
        </w:tc>
        <w:tc>
          <w:tcPr>
            <w:tcW w:w="1794" w:type="dxa"/>
          </w:tcPr>
          <w:p w:rsidR="00572815" w:rsidRDefault="00453F67">
            <w:pPr>
              <w:spacing w:before="0" w:line="240" w:lineRule="auto"/>
              <w:jc w:val="left"/>
              <w:rPr>
                <w:rFonts w:ascii="Times New Roman" w:hAnsi="Times New Roman"/>
              </w:rPr>
            </w:pPr>
            <w:ins w:id="841" w:author="DMX HB" w:date="2019-03-28T09:02:00Z">
              <w:r>
                <w:rPr>
                  <w:rFonts w:ascii="Times New Roman" w:hAnsi="Times New Roman"/>
                </w:rPr>
                <w:t>Trong quá trình thi công, đơn vị thi công đã thực hiện tưới nước ngày 02 lần vào các buổi sáng và chiều.</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Chất thải nguy hại đặc biệt là các chất thải dầu mỡ, chất thải từ ắc qui hỏng và các chất thải điện</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Yêu cầu nhà thầu áp dụng một hệ thống thu gom và xử lý chất thải nguy hiểm tuân thủ theo đúng quy định.</w:t>
            </w:r>
          </w:p>
        </w:tc>
        <w:tc>
          <w:tcPr>
            <w:tcW w:w="1794" w:type="dxa"/>
          </w:tcPr>
          <w:p w:rsidR="00572815" w:rsidRDefault="00453F67">
            <w:pPr>
              <w:spacing w:before="0" w:line="240" w:lineRule="auto"/>
              <w:jc w:val="left"/>
              <w:rPr>
                <w:rFonts w:ascii="Times New Roman" w:hAnsi="Times New Roman"/>
              </w:rPr>
            </w:pPr>
            <w:ins w:id="842" w:author="DMX HB" w:date="2018-07-04T14:41:00Z">
              <w:r>
                <w:rPr>
                  <w:rFonts w:ascii="Times New Roman" w:hAnsi="Times New Roman"/>
                </w:rPr>
                <w:t xml:space="preserve">Tại công trường, </w:t>
              </w:r>
            </w:ins>
            <w:ins w:id="843" w:author="DMX HB" w:date="2018-07-04T14:42:00Z">
              <w:r>
                <w:rPr>
                  <w:rFonts w:ascii="Times New Roman" w:hAnsi="Times New Roman"/>
                </w:rPr>
                <w:t>nhà thầu thi công đã cho đặt 02 thùng phân định các loại chất thải</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lastRenderedPageBreak/>
              <w:t>Có thể bị ô nhiễm do sử dụng chất hóa học trong công tác xử lý mối</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Thực hiện xử lý sinh học theo kế hoạch sau Quy trình xử lý mối (Phụ lục A9) - Quan sát của tổ mối được xử lý cũng như dấu vết sinh học của mối trên mặt đập dựa trên quy định của 14TCN 167: 2006.</w:t>
            </w:r>
          </w:p>
        </w:tc>
        <w:tc>
          <w:tcPr>
            <w:tcW w:w="1794" w:type="dxa"/>
          </w:tcPr>
          <w:p w:rsidR="00572815" w:rsidRDefault="00572815">
            <w:pPr>
              <w:spacing w:before="0" w:line="240" w:lineRule="auto"/>
              <w:jc w:val="left"/>
              <w:rPr>
                <w:rFonts w:ascii="Times New Roman" w:hAnsi="Times New Roman"/>
              </w:rPr>
            </w:pPr>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Tăng độ đục và bồi lắng lòng hồ chứa và kênh dẫn do đào, đắp các công trình trên thân đập, nền đập và đập tràn</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Nhà thầu để vật liệu đất đắp dự trữ cách xa dòng chảy và mái hạ lưu đập (nằm trong khu vực thi công cách các kênh dẫn 50m).</w:t>
            </w:r>
          </w:p>
          <w:p w:rsidR="00572815" w:rsidRDefault="00453F67">
            <w:pPr>
              <w:spacing w:before="0" w:line="240" w:lineRule="auto"/>
              <w:jc w:val="left"/>
              <w:rPr>
                <w:rFonts w:ascii="Times New Roman" w:hAnsi="Times New Roman"/>
              </w:rPr>
            </w:pPr>
            <w:r>
              <w:rPr>
                <w:rFonts w:ascii="Times New Roman" w:hAnsi="Times New Roman"/>
              </w:rPr>
              <w:t>Xử lý ngay lập tức các vật liệu đất đào không sử dụng tới nơi xử lý được chỉ định (cách khoảng 300m từ công trường xây dựng)</w:t>
            </w:r>
          </w:p>
        </w:tc>
        <w:tc>
          <w:tcPr>
            <w:tcW w:w="1794" w:type="dxa"/>
          </w:tcPr>
          <w:p w:rsidR="00572815" w:rsidRDefault="00572815">
            <w:pPr>
              <w:spacing w:before="0" w:line="240" w:lineRule="auto"/>
              <w:jc w:val="left"/>
              <w:rPr>
                <w:rFonts w:ascii="Times New Roman" w:hAnsi="Times New Roman"/>
              </w:rPr>
            </w:pPr>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Mất đất, mùa màng và nhà ở do thu hồi đất</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Thực hiện kế hoạch hành động tái định cư (RAP) cho hồ Đại Tháng</w:t>
            </w:r>
          </w:p>
        </w:tc>
        <w:tc>
          <w:tcPr>
            <w:tcW w:w="1794" w:type="dxa"/>
          </w:tcPr>
          <w:p w:rsidR="00572815" w:rsidRDefault="00453F67">
            <w:pPr>
              <w:spacing w:before="0" w:line="240" w:lineRule="auto"/>
              <w:jc w:val="left"/>
              <w:rPr>
                <w:rFonts w:ascii="Times New Roman" w:hAnsi="Times New Roman"/>
              </w:rPr>
            </w:pPr>
            <w:ins w:id="844" w:author="DMX HB" w:date="2018-07-04T14:47:00Z">
              <w:r>
                <w:rPr>
                  <w:rFonts w:ascii="Times New Roman" w:hAnsi="Times New Roman"/>
                </w:rPr>
                <w:t>Đã thực hiện</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bCs/>
              </w:rPr>
              <w:t>Đất có thể bị thoái hóa ở khu lán trại trại, khu vực hố đào và các bãi chôn lấp do cảnh quan bị biến dạng, các phế liệu xây dựng, đá cuội, đá, sỏi, và các công trình còn sót lại</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Yêu cầu các nhà thầu để thực hiện khôi phục lại địa điểm sau khi công trình hoàn thành: làm sạch và phục hồi</w:t>
            </w:r>
            <w:del w:id="845" w:author="DMX HB" w:date="2018-07-04T14:47:00Z">
              <w:r>
                <w:rPr>
                  <w:rFonts w:ascii="Times New Roman" w:hAnsi="Times New Roman"/>
                </w:rPr>
                <w:delText xml:space="preserve"> 4438 m2 đất thu hồi đất tạm thời để phục vụ thi công ở thôn Đức Bình</w:delText>
              </w:r>
            </w:del>
            <w:r>
              <w:rPr>
                <w:rFonts w:ascii="Times New Roman" w:hAnsi="Times New Roman"/>
              </w:rPr>
              <w:t>.</w:t>
            </w:r>
          </w:p>
          <w:p w:rsidR="00572815" w:rsidRDefault="00453F67">
            <w:pPr>
              <w:spacing w:before="0" w:line="240" w:lineRule="auto"/>
              <w:jc w:val="left"/>
              <w:rPr>
                <w:rFonts w:ascii="Times New Roman" w:hAnsi="Times New Roman"/>
              </w:rPr>
            </w:pPr>
            <w:r>
              <w:rPr>
                <w:rFonts w:ascii="Times New Roman" w:hAnsi="Times New Roman"/>
              </w:rPr>
              <w:t>Nhà thầu để thực hiện hệ thống Dọn dẹp (tức là phân loại, lưu trữ và quản lý chất thải - nghĩa là thu thập và lưu trữ chất thải xây dựng hàng ngày để tái sử dụng) tại công trường như là một phần của CEO-HSP.</w:t>
            </w:r>
          </w:p>
        </w:tc>
        <w:tc>
          <w:tcPr>
            <w:tcW w:w="1794" w:type="dxa"/>
          </w:tcPr>
          <w:p w:rsidR="00572815" w:rsidRDefault="00453F67">
            <w:pPr>
              <w:spacing w:before="0" w:line="240" w:lineRule="auto"/>
              <w:jc w:val="left"/>
              <w:rPr>
                <w:rFonts w:ascii="Times New Roman" w:hAnsi="Times New Roman"/>
              </w:rPr>
            </w:pPr>
            <w:ins w:id="846" w:author="DMX HB" w:date="2018-07-04T14:47:00Z">
              <w:r>
                <w:rPr>
                  <w:rFonts w:ascii="Times New Roman" w:hAnsi="Times New Roman"/>
                </w:rPr>
                <w:t>Không có đất thu hồi tạm th</w:t>
              </w:r>
            </w:ins>
            <w:ins w:id="847" w:author="DMX HB" w:date="2018-07-04T14:48:00Z">
              <w:r>
                <w:rPr>
                  <w:rFonts w:ascii="Times New Roman" w:hAnsi="Times New Roman"/>
                </w:rPr>
                <w:t>ời</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bCs/>
              </w:rPr>
              <w:t>Gia tăng sử dụng lượng phân bón và thuốc trừ sâu</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Giới thiệu và thúc đẩy cách tiếp cận quản lý dịch bệnh tổng hợp trong khu vực được cung cấp dịch vụ thủy lợi (cho 100 ha lúa, 30 ha các loại hoa màu ở Đại Thắng, Thắng Lợi, Đại Đồng)</w:t>
            </w:r>
          </w:p>
        </w:tc>
        <w:tc>
          <w:tcPr>
            <w:tcW w:w="1794" w:type="dxa"/>
          </w:tcPr>
          <w:p w:rsidR="00572815" w:rsidRDefault="00572815">
            <w:pPr>
              <w:spacing w:before="0" w:line="240" w:lineRule="auto"/>
              <w:jc w:val="left"/>
              <w:rPr>
                <w:rFonts w:ascii="Times New Roman" w:hAnsi="Times New Roman"/>
              </w:rPr>
            </w:pPr>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shd w:val="clear" w:color="auto" w:fill="FFFFFF"/>
              </w:rPr>
              <w:t xml:space="preserve">Có thể phát sinh những khiếu nại hoặc </w:t>
            </w:r>
            <w:r>
              <w:rPr>
                <w:rFonts w:ascii="Times New Roman" w:hAnsi="Times New Roman"/>
                <w:shd w:val="clear" w:color="auto" w:fill="FFFFFF"/>
              </w:rPr>
              <w:lastRenderedPageBreak/>
              <w:t>các kháng nghị nghiêm trọng về TDA</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lastRenderedPageBreak/>
              <w:t xml:space="preserve">Thông qua và thiết lập một cơ chế giải quyết khiếu nại trước </w:t>
            </w:r>
            <w:r>
              <w:rPr>
                <w:rFonts w:ascii="Times New Roman" w:hAnsi="Times New Roman"/>
              </w:rPr>
              <w:lastRenderedPageBreak/>
              <w:t>khi khởi công xây dựng</w:t>
            </w:r>
          </w:p>
        </w:tc>
        <w:tc>
          <w:tcPr>
            <w:tcW w:w="1794" w:type="dxa"/>
          </w:tcPr>
          <w:p w:rsidR="00572815" w:rsidRDefault="00453F67">
            <w:pPr>
              <w:spacing w:before="0" w:line="240" w:lineRule="auto"/>
              <w:jc w:val="left"/>
              <w:rPr>
                <w:rFonts w:ascii="Times New Roman" w:hAnsi="Times New Roman"/>
              </w:rPr>
            </w:pPr>
            <w:ins w:id="848" w:author="DMX HB" w:date="2018-07-04T14:45:00Z">
              <w:r>
                <w:rPr>
                  <w:rFonts w:ascii="Times New Roman" w:hAnsi="Times New Roman"/>
                </w:rPr>
                <w:lastRenderedPageBreak/>
                <w:t xml:space="preserve">Từ cấp chính quyền địa </w:t>
              </w:r>
              <w:r>
                <w:rPr>
                  <w:rFonts w:ascii="Times New Roman" w:hAnsi="Times New Roman"/>
                </w:rPr>
                <w:lastRenderedPageBreak/>
                <w:t>phương đến Hội đồng bồi thường giải phóng mặt bằng, PPUM ph</w:t>
              </w:r>
            </w:ins>
            <w:ins w:id="849" w:author="DMX HB" w:date="2018-07-04T14:46:00Z">
              <w:r>
                <w:rPr>
                  <w:rFonts w:ascii="Times New Roman" w:hAnsi="Times New Roman"/>
                </w:rPr>
                <w:t>ối hợp giải quyết khiếu nại</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bCs/>
              </w:rPr>
              <w:lastRenderedPageBreak/>
              <w:t>Có thể tìm thấy và phát lộ các vật khảo cổ</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Thông qua Thủ tục có khả năng tìm thấy các vật khảo cổ trong Dự án Sửa chữa và nâng cao an toàn đập.</w:t>
            </w:r>
          </w:p>
        </w:tc>
        <w:tc>
          <w:tcPr>
            <w:tcW w:w="1794" w:type="dxa"/>
          </w:tcPr>
          <w:p w:rsidR="00572815" w:rsidRDefault="00453F67">
            <w:pPr>
              <w:spacing w:before="0" w:line="240" w:lineRule="auto"/>
              <w:jc w:val="left"/>
              <w:rPr>
                <w:rFonts w:ascii="Times New Roman" w:hAnsi="Times New Roman"/>
              </w:rPr>
            </w:pPr>
            <w:ins w:id="850" w:author="DMX HB" w:date="2018-07-04T14:44:00Z">
              <w:r>
                <w:rPr>
                  <w:rFonts w:ascii="Times New Roman" w:hAnsi="Times New Roman"/>
                </w:rPr>
                <w:t>Báo cáo chính quyền địa phương</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bCs/>
              </w:rPr>
              <w:t>Có thể gặp phải các vật liệu chưa nổ tại khu vực</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 xml:space="preserve">Rà phá bom mìn để đảm bảo an toàn cho những công trường chưa được rà phá </w:t>
            </w:r>
          </w:p>
        </w:tc>
        <w:tc>
          <w:tcPr>
            <w:tcW w:w="1794" w:type="dxa"/>
          </w:tcPr>
          <w:p w:rsidR="00572815" w:rsidRDefault="00453F67">
            <w:pPr>
              <w:spacing w:before="0" w:line="240" w:lineRule="auto"/>
              <w:jc w:val="left"/>
              <w:rPr>
                <w:rFonts w:ascii="Times New Roman" w:hAnsi="Times New Roman"/>
              </w:rPr>
            </w:pPr>
            <w:ins w:id="851" w:author="DMX HB" w:date="2018-07-04T14:43:00Z">
              <w:r>
                <w:rPr>
                  <w:rFonts w:ascii="Times New Roman" w:hAnsi="Times New Roman"/>
                </w:rPr>
                <w:t xml:space="preserve">Báo cáo chính quyền địa </w:t>
              </w:r>
            </w:ins>
            <w:ins w:id="852" w:author="DMX HB" w:date="2018-07-04T14:44:00Z">
              <w:r>
                <w:rPr>
                  <w:rFonts w:ascii="Times New Roman" w:hAnsi="Times New Roman"/>
                </w:rPr>
                <w:t>phương</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 xml:space="preserve">Tác động đế dân tộc thiểu số </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Thực hiện Kế hoạch phát triển dân tộc thiểu số cho dân tộc Mường tại xã An Bình</w:t>
            </w:r>
          </w:p>
        </w:tc>
        <w:tc>
          <w:tcPr>
            <w:tcW w:w="1794" w:type="dxa"/>
          </w:tcPr>
          <w:p w:rsidR="00572815" w:rsidRDefault="00453F67">
            <w:pPr>
              <w:spacing w:before="0" w:line="240" w:lineRule="auto"/>
              <w:jc w:val="left"/>
              <w:rPr>
                <w:rFonts w:ascii="Times New Roman" w:hAnsi="Times New Roman"/>
              </w:rPr>
            </w:pPr>
            <w:ins w:id="853" w:author="DMX HB" w:date="2018-07-04T14:44:00Z">
              <w:r>
                <w:rPr>
                  <w:rFonts w:ascii="Times New Roman" w:hAnsi="Times New Roman"/>
                </w:rPr>
                <w:t xml:space="preserve">Đang thực hiện </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rPr>
              <w:t xml:space="preserve">Bình đẳng giới và trẻ em </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Thực hiện Kế hoạch phát triển giới tính</w:t>
            </w:r>
          </w:p>
          <w:p w:rsidR="00572815" w:rsidRDefault="00453F67">
            <w:pPr>
              <w:spacing w:before="0" w:line="240" w:lineRule="auto"/>
              <w:jc w:val="left"/>
              <w:rPr>
                <w:rFonts w:ascii="Times New Roman" w:hAnsi="Times New Roman"/>
              </w:rPr>
            </w:pPr>
            <w:r>
              <w:rPr>
                <w:rFonts w:ascii="Times New Roman" w:hAnsi="Times New Roman"/>
              </w:rPr>
              <w:t>Lắp đặt các biển hiệu cảnh báo và tiến hành các chiến dịch truyền thông về sự nguy hiểm của bơi lội trong hồ chứa Đại Thắng</w:t>
            </w:r>
          </w:p>
        </w:tc>
        <w:tc>
          <w:tcPr>
            <w:tcW w:w="1794" w:type="dxa"/>
          </w:tcPr>
          <w:p w:rsidR="00572815" w:rsidRDefault="00453F67">
            <w:pPr>
              <w:spacing w:before="0" w:line="240" w:lineRule="auto"/>
              <w:jc w:val="left"/>
              <w:rPr>
                <w:rFonts w:ascii="Times New Roman" w:hAnsi="Times New Roman"/>
              </w:rPr>
            </w:pPr>
            <w:ins w:id="854" w:author="DMX HB" w:date="2018-07-04T14:44:00Z">
              <w:r>
                <w:rPr>
                  <w:rFonts w:ascii="Times New Roman" w:hAnsi="Times New Roman"/>
                </w:rPr>
                <w:t>Đang thực hiện</w:t>
              </w:r>
            </w:ins>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bCs/>
              </w:rPr>
              <w:t>Vấn đề trầm tích/bồi lắng trong lòng hồ</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Quản lý hồ chứa tiến tới phối hợp với chính quyền địa phương về việc chịu trách nhiệm quản lý rừng đầu nguồn để thực hiện một chương trình quản lý lưu vực/rừng đầu nguồn dài hạn</w:t>
            </w:r>
          </w:p>
          <w:p w:rsidR="00572815" w:rsidRDefault="00453F67">
            <w:pPr>
              <w:spacing w:before="0" w:line="240" w:lineRule="auto"/>
              <w:jc w:val="left"/>
              <w:rPr>
                <w:rFonts w:ascii="Times New Roman" w:hAnsi="Times New Roman"/>
              </w:rPr>
            </w:pPr>
            <w:r>
              <w:rPr>
                <w:rFonts w:ascii="Times New Roman" w:hAnsi="Times New Roman"/>
              </w:rPr>
              <w:t xml:space="preserve">Bảo vệ rừng xung quanh lưu vực của hồ chứa Đại Thắng </w:t>
            </w:r>
          </w:p>
        </w:tc>
        <w:tc>
          <w:tcPr>
            <w:tcW w:w="1794" w:type="dxa"/>
          </w:tcPr>
          <w:p w:rsidR="00572815" w:rsidRDefault="00572815">
            <w:pPr>
              <w:spacing w:before="0" w:line="240" w:lineRule="auto"/>
              <w:jc w:val="left"/>
              <w:rPr>
                <w:rFonts w:ascii="Times New Roman" w:hAnsi="Times New Roman"/>
              </w:rPr>
            </w:pPr>
          </w:p>
        </w:tc>
        <w:tc>
          <w:tcPr>
            <w:tcW w:w="1840" w:type="dxa"/>
          </w:tcPr>
          <w:p w:rsidR="00572815" w:rsidRDefault="00572815">
            <w:pPr>
              <w:spacing w:before="0" w:line="240" w:lineRule="auto"/>
              <w:jc w:val="left"/>
              <w:rPr>
                <w:rFonts w:ascii="Times New Roman" w:hAnsi="Times New Roman"/>
              </w:rPr>
            </w:pPr>
          </w:p>
        </w:tc>
      </w:tr>
      <w:tr w:rsidR="00572815">
        <w:tc>
          <w:tcPr>
            <w:tcW w:w="2403" w:type="dxa"/>
          </w:tcPr>
          <w:p w:rsidR="00572815" w:rsidRDefault="00453F67">
            <w:pPr>
              <w:spacing w:before="0" w:line="240" w:lineRule="auto"/>
              <w:jc w:val="left"/>
              <w:rPr>
                <w:rFonts w:ascii="Times New Roman" w:hAnsi="Times New Roman"/>
              </w:rPr>
            </w:pPr>
            <w:r>
              <w:rPr>
                <w:rFonts w:ascii="Times New Roman" w:hAnsi="Times New Roman"/>
                <w:bCs/>
              </w:rPr>
              <w:t>Vấn đề nước ngầm nhiễm Coliform</w:t>
            </w:r>
          </w:p>
        </w:tc>
        <w:tc>
          <w:tcPr>
            <w:tcW w:w="3143" w:type="dxa"/>
          </w:tcPr>
          <w:p w:rsidR="00572815" w:rsidRDefault="00453F67">
            <w:pPr>
              <w:spacing w:before="0" w:line="240" w:lineRule="auto"/>
              <w:jc w:val="left"/>
              <w:rPr>
                <w:rFonts w:ascii="Times New Roman" w:hAnsi="Times New Roman"/>
              </w:rPr>
            </w:pPr>
            <w:r>
              <w:rPr>
                <w:rFonts w:ascii="Times New Roman" w:hAnsi="Times New Roman"/>
              </w:rPr>
              <w:t>Quản lý hồ chứa tiến tới phối hợp với địa phương (thôn Đức Bình) để thực hiện một chương trình vệ sinh dài hạn</w:t>
            </w:r>
          </w:p>
        </w:tc>
        <w:tc>
          <w:tcPr>
            <w:tcW w:w="1794" w:type="dxa"/>
          </w:tcPr>
          <w:p w:rsidR="00572815" w:rsidRDefault="00572815">
            <w:pPr>
              <w:spacing w:before="0" w:line="240" w:lineRule="auto"/>
              <w:jc w:val="left"/>
              <w:rPr>
                <w:rFonts w:ascii="Times New Roman" w:hAnsi="Times New Roman"/>
              </w:rPr>
            </w:pPr>
          </w:p>
        </w:tc>
        <w:tc>
          <w:tcPr>
            <w:tcW w:w="1840" w:type="dxa"/>
          </w:tcPr>
          <w:p w:rsidR="00572815" w:rsidRDefault="00572815">
            <w:pPr>
              <w:spacing w:before="0" w:line="240" w:lineRule="auto"/>
              <w:jc w:val="left"/>
              <w:rPr>
                <w:rFonts w:ascii="Times New Roman" w:hAnsi="Times New Roman"/>
              </w:rPr>
            </w:pPr>
          </w:p>
        </w:tc>
      </w:tr>
    </w:tbl>
    <w:p w:rsidR="00572815" w:rsidRDefault="00453F67">
      <w:pPr>
        <w:spacing w:before="0" w:line="288" w:lineRule="auto"/>
        <w:jc w:val="left"/>
        <w:rPr>
          <w:rFonts w:ascii="Times New Roman" w:hAnsi="Times New Roman"/>
          <w:lang w:val="nl-NL"/>
        </w:rPr>
      </w:pPr>
      <w:r>
        <w:rPr>
          <w:rFonts w:ascii="Times New Roman" w:hAnsi="Times New Roman"/>
          <w:lang w:val="nl-NL"/>
        </w:rPr>
        <w:t>Cần lập các công cụ tương tự choKế hoạch CEO-HSP.</w:t>
      </w:r>
    </w:p>
    <w:p w:rsidR="00572815" w:rsidRDefault="00572815">
      <w:pPr>
        <w:spacing w:before="0" w:line="288" w:lineRule="auto"/>
        <w:jc w:val="left"/>
        <w:rPr>
          <w:rFonts w:ascii="Times New Roman" w:hAnsi="Times New Roman"/>
          <w:b/>
          <w:i/>
          <w:lang w:val="nl-NL"/>
        </w:rPr>
      </w:pPr>
    </w:p>
    <w:p w:rsidR="00572815" w:rsidRDefault="00453F67">
      <w:pPr>
        <w:spacing w:before="0" w:line="288" w:lineRule="auto"/>
        <w:rPr>
          <w:rFonts w:ascii="Times New Roman" w:hAnsi="Times New Roman"/>
          <w:lang w:val="nl-NL"/>
        </w:rPr>
      </w:pPr>
      <w:r>
        <w:rPr>
          <w:rFonts w:ascii="Times New Roman" w:hAnsi="Times New Roman"/>
          <w:b/>
          <w:i/>
          <w:lang w:val="nl-NL"/>
        </w:rPr>
        <w:lastRenderedPageBreak/>
        <w:t xml:space="preserve">Giám sát chất lượng môi trường: </w:t>
      </w:r>
      <w:r>
        <w:rPr>
          <w:rFonts w:ascii="Times New Roman" w:hAnsi="Times New Roman"/>
          <w:lang w:val="nl-NL"/>
        </w:rPr>
        <w:t>Giám sát chất lượng môi trường sẽ chỉ tập trung vào các thông số có liên quan đến các vấn đề và tác động của dự án. Việc giám sát sẽ sử dụng các trạm lấy mẫu giống như đã dùng để lấy mẫu môi trường cơ sở. Bảng 7.2 liệt kê các thông số được theo dõi và tần số lấy mẫu.</w:t>
      </w:r>
    </w:p>
    <w:p w:rsidR="00572815" w:rsidRDefault="00453F67">
      <w:pPr>
        <w:spacing w:before="0" w:line="288" w:lineRule="auto"/>
        <w:jc w:val="center"/>
        <w:rPr>
          <w:rFonts w:ascii="Times New Roman" w:hAnsi="Times New Roman"/>
          <w:b/>
          <w:lang w:val="nl-NL"/>
        </w:rPr>
      </w:pPr>
      <w:r>
        <w:rPr>
          <w:rFonts w:ascii="Times New Roman" w:hAnsi="Times New Roman"/>
          <w:b/>
          <w:lang w:val="nl-NL"/>
        </w:rPr>
        <w:t>Bảng 7.2. Các chỉ tiêu chất lượng môi trường cần giám sát</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725"/>
        <w:gridCol w:w="1703"/>
        <w:gridCol w:w="1542"/>
        <w:gridCol w:w="2330"/>
      </w:tblGrid>
      <w:tr w:rsidR="00572815">
        <w:trPr>
          <w:trHeight w:val="386"/>
          <w:jc w:val="center"/>
        </w:trPr>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tcPr>
          <w:p w:rsidR="00572815" w:rsidRDefault="00453F67">
            <w:pPr>
              <w:spacing w:before="0" w:line="240" w:lineRule="auto"/>
              <w:jc w:val="left"/>
              <w:rPr>
                <w:rFonts w:ascii="Times New Roman" w:hAnsi="Times New Roman"/>
                <w:b/>
              </w:rPr>
            </w:pPr>
            <w:r>
              <w:rPr>
                <w:rFonts w:ascii="Times New Roman" w:hAnsi="Times New Roman"/>
                <w:b/>
              </w:rPr>
              <w:t>Mục tiêu giám sát</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rsidR="00572815" w:rsidRDefault="00453F67">
            <w:pPr>
              <w:spacing w:before="0" w:line="240" w:lineRule="auto"/>
              <w:jc w:val="left"/>
              <w:rPr>
                <w:rFonts w:ascii="Times New Roman" w:hAnsi="Times New Roman"/>
                <w:b/>
              </w:rPr>
            </w:pPr>
            <w:r>
              <w:rPr>
                <w:rFonts w:ascii="Times New Roman" w:hAnsi="Times New Roman"/>
                <w:b/>
              </w:rPr>
              <w:t>Thông số giám sát</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rsidR="00572815" w:rsidRDefault="00453F67">
            <w:pPr>
              <w:spacing w:before="0" w:line="240" w:lineRule="auto"/>
              <w:jc w:val="left"/>
              <w:rPr>
                <w:rFonts w:ascii="Times New Roman" w:hAnsi="Times New Roman"/>
                <w:b/>
              </w:rPr>
            </w:pPr>
            <w:r>
              <w:rPr>
                <w:rFonts w:ascii="Times New Roman" w:hAnsi="Times New Roman"/>
                <w:b/>
              </w:rPr>
              <w:t>Phương pháp</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tcPr>
          <w:p w:rsidR="00572815" w:rsidRDefault="00453F67">
            <w:pPr>
              <w:spacing w:before="0" w:line="240" w:lineRule="auto"/>
              <w:jc w:val="left"/>
              <w:rPr>
                <w:rFonts w:ascii="Times New Roman" w:hAnsi="Times New Roman"/>
                <w:b/>
              </w:rPr>
            </w:pPr>
            <w:r>
              <w:rPr>
                <w:rFonts w:ascii="Times New Roman" w:hAnsi="Times New Roman"/>
                <w:b/>
              </w:rPr>
              <w:t>Tần số giám sát</w:t>
            </w:r>
          </w:p>
        </w:tc>
        <w:tc>
          <w:tcPr>
            <w:tcW w:w="2330" w:type="dxa"/>
            <w:tcBorders>
              <w:top w:val="single" w:sz="4" w:space="0" w:color="auto"/>
              <w:left w:val="single" w:sz="4" w:space="0" w:color="auto"/>
              <w:bottom w:val="single" w:sz="4" w:space="0" w:color="auto"/>
              <w:right w:val="single" w:sz="4" w:space="0" w:color="auto"/>
            </w:tcBorders>
            <w:shd w:val="clear" w:color="auto" w:fill="FFFFFF" w:themeFill="background1"/>
          </w:tcPr>
          <w:p w:rsidR="00572815" w:rsidRDefault="00453F67">
            <w:pPr>
              <w:spacing w:before="0" w:line="240" w:lineRule="auto"/>
              <w:jc w:val="left"/>
              <w:rPr>
                <w:rFonts w:ascii="Times New Roman" w:hAnsi="Times New Roman"/>
                <w:b/>
              </w:rPr>
            </w:pPr>
            <w:r>
              <w:rPr>
                <w:rFonts w:ascii="Times New Roman" w:hAnsi="Times New Roman"/>
                <w:b/>
              </w:rPr>
              <w:t>Nguồnvà đơn vị chịu trách nhiệm</w:t>
            </w:r>
          </w:p>
        </w:tc>
      </w:tr>
      <w:tr w:rsidR="00572815">
        <w:trPr>
          <w:trHeight w:val="919"/>
          <w:jc w:val="center"/>
        </w:trPr>
        <w:tc>
          <w:tcPr>
            <w:tcW w:w="1836"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Giám sát sự thay đổi chất lượng nước ở hồ chứa và các kênh dẫn</w:t>
            </w:r>
          </w:p>
        </w:tc>
        <w:tc>
          <w:tcPr>
            <w:tcW w:w="1725"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pH, DO, BOD</w:t>
            </w:r>
            <w:r>
              <w:rPr>
                <w:rFonts w:ascii="Times New Roman" w:hAnsi="Times New Roman"/>
                <w:vertAlign w:val="subscript"/>
              </w:rPr>
              <w:t>5</w:t>
            </w:r>
            <w:r>
              <w:rPr>
                <w:rFonts w:ascii="Times New Roman" w:hAnsi="Times New Roman"/>
              </w:rPr>
              <w:t>,  NH</w:t>
            </w:r>
            <w:r>
              <w:rPr>
                <w:rFonts w:ascii="Times New Roman" w:hAnsi="Times New Roman"/>
                <w:vertAlign w:val="subscript"/>
              </w:rPr>
              <w:t>4</w:t>
            </w:r>
            <w:r>
              <w:rPr>
                <w:rFonts w:ascii="Times New Roman" w:hAnsi="Times New Roman"/>
                <w:vertAlign w:val="superscript"/>
              </w:rPr>
              <w:t>+</w:t>
            </w:r>
            <w:r>
              <w:rPr>
                <w:rFonts w:ascii="Times New Roman" w:hAnsi="Times New Roman"/>
              </w:rPr>
              <w:t>, TSS, Độ đục (NTU)</w:t>
            </w:r>
          </w:p>
          <w:p w:rsidR="00572815" w:rsidRDefault="00572815">
            <w:pPr>
              <w:spacing w:before="0" w:line="240" w:lineRule="auto"/>
              <w:jc w:val="left"/>
              <w:rPr>
                <w:rFonts w:ascii="Times New Roman" w:hAnsi="Times New Roman"/>
              </w:rPr>
            </w:pPr>
          </w:p>
        </w:tc>
        <w:tc>
          <w:tcPr>
            <w:tcW w:w="170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Khảo sát thực địa và đo đạc</w:t>
            </w:r>
          </w:p>
          <w:p w:rsidR="00572815" w:rsidRDefault="00453F67">
            <w:pPr>
              <w:spacing w:before="0" w:line="240" w:lineRule="auto"/>
              <w:jc w:val="left"/>
              <w:rPr>
                <w:rFonts w:ascii="Times New Roman" w:hAnsi="Times New Roman"/>
              </w:rPr>
            </w:pPr>
            <w:r>
              <w:rPr>
                <w:rFonts w:ascii="Times New Roman" w:hAnsi="Times New Roman"/>
              </w:rPr>
              <w:t>Phân tích trong phòng thí nghiệm</w:t>
            </w:r>
          </w:p>
        </w:tc>
        <w:tc>
          <w:tcPr>
            <w:tcW w:w="154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2 lần / năm tính đến cuối năm đầu tiên sau khi hoàn thành</w:t>
            </w:r>
          </w:p>
        </w:tc>
        <w:tc>
          <w:tcPr>
            <w:tcW w:w="2330"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QCVN 08:2008/ BTNMT</w:t>
            </w:r>
          </w:p>
          <w:p w:rsidR="00572815" w:rsidRDefault="00453F67">
            <w:pPr>
              <w:spacing w:before="0" w:line="240" w:lineRule="auto"/>
              <w:jc w:val="left"/>
              <w:rPr>
                <w:rFonts w:ascii="Times New Roman" w:hAnsi="Times New Roman"/>
              </w:rPr>
            </w:pPr>
            <w:r>
              <w:rPr>
                <w:rFonts w:ascii="Times New Roman" w:hAnsi="Times New Roman"/>
                <w:b/>
              </w:rPr>
              <w:t>Chịu trách nhiệm</w:t>
            </w:r>
            <w:r>
              <w:rPr>
                <w:rFonts w:ascii="Times New Roman" w:hAnsi="Times New Roman"/>
              </w:rPr>
              <w:t>: PPMU, EMC</w:t>
            </w:r>
          </w:p>
        </w:tc>
      </w:tr>
      <w:tr w:rsidR="00572815">
        <w:trPr>
          <w:trHeight w:val="919"/>
          <w:jc w:val="center"/>
        </w:trPr>
        <w:tc>
          <w:tcPr>
            <w:tcW w:w="1836"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Giám sát nước ngầm</w:t>
            </w:r>
          </w:p>
        </w:tc>
        <w:tc>
          <w:tcPr>
            <w:tcW w:w="1725"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Coliform</w:t>
            </w:r>
          </w:p>
        </w:tc>
        <w:tc>
          <w:tcPr>
            <w:tcW w:w="170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Phân tích thí nghiệm</w:t>
            </w:r>
          </w:p>
        </w:tc>
        <w:tc>
          <w:tcPr>
            <w:tcW w:w="154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2 lần / năm và 1 năm sau khi hoàn thành</w:t>
            </w:r>
          </w:p>
        </w:tc>
        <w:tc>
          <w:tcPr>
            <w:tcW w:w="2330"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PMMU, EMC</w:t>
            </w:r>
          </w:p>
        </w:tc>
      </w:tr>
      <w:tr w:rsidR="00572815">
        <w:trPr>
          <w:trHeight w:val="919"/>
          <w:jc w:val="center"/>
        </w:trPr>
        <w:tc>
          <w:tcPr>
            <w:tcW w:w="1836"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Bụi bẩn trên các tuyến đường</w:t>
            </w:r>
          </w:p>
        </w:tc>
        <w:tc>
          <w:tcPr>
            <w:tcW w:w="1725"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Bụi trong không khí</w:t>
            </w:r>
          </w:p>
        </w:tc>
        <w:tc>
          <w:tcPr>
            <w:tcW w:w="170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Xác định bằng thị giác</w:t>
            </w:r>
          </w:p>
        </w:tc>
        <w:tc>
          <w:tcPr>
            <w:tcW w:w="154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 xml:space="preserve">Hàng ngày trong thời gian xây dựng </w:t>
            </w:r>
          </w:p>
        </w:tc>
        <w:tc>
          <w:tcPr>
            <w:tcW w:w="2330"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jc w:val="left"/>
              <w:rPr>
                <w:rFonts w:ascii="Times New Roman" w:hAnsi="Times New Roman"/>
              </w:rPr>
            </w:pPr>
            <w:r>
              <w:rPr>
                <w:rFonts w:ascii="Times New Roman" w:hAnsi="Times New Roman"/>
              </w:rPr>
              <w:t>Bất kỳ thành viên của cộng đồng dân cư cũng có thể cảnh báo cho CSC hoặc quản lý hồ chứa trong trường hợp của bụi bẩn gây phiền toái.</w:t>
            </w:r>
          </w:p>
        </w:tc>
      </w:tr>
    </w:tbl>
    <w:p w:rsidR="00572815" w:rsidRDefault="00453F67">
      <w:pPr>
        <w:jc w:val="left"/>
        <w:rPr>
          <w:rFonts w:ascii="Times New Roman" w:hAnsi="Times New Roman"/>
          <w:lang w:val="nl-NL"/>
        </w:rPr>
      </w:pPr>
      <w:r>
        <w:rPr>
          <w:rFonts w:ascii="Times New Roman" w:hAnsi="Times New Roman"/>
          <w:lang w:val="nl-NL"/>
        </w:rPr>
        <w:t>* EMC là Tư vấn Quản lý Môi trường được thuê bởi PMU</w:t>
      </w:r>
    </w:p>
    <w:p w:rsidR="00572815" w:rsidRDefault="00453F67">
      <w:pPr>
        <w:rPr>
          <w:rFonts w:ascii="Times New Roman" w:hAnsi="Times New Roman"/>
          <w:lang w:val="nl-NL"/>
        </w:rPr>
      </w:pPr>
      <w:r>
        <w:rPr>
          <w:rFonts w:ascii="Times New Roman" w:hAnsi="Times New Roman"/>
          <w:b/>
          <w:lang w:val="nl-NL"/>
        </w:rPr>
        <w:t>Giám sát cộng đồng:</w:t>
      </w:r>
      <w:r>
        <w:rPr>
          <w:rFonts w:ascii="Times New Roman" w:hAnsi="Times New Roman"/>
          <w:lang w:val="nl-NL"/>
        </w:rPr>
        <w:t xml:space="preserve"> Ban giám sát cộng đồng địa phương đã được thành lập theo "Quyết định số 80/2005 / QĐ-CP ngày 18/04/2005 của Thủ tướng Chính phủ về quy chế giám sát đầu tư cộng đồng". Ban giám sát cộng đồng của xã có quyền và trách nhiệm giám sát hoạt động xây dựng, tác động tiêu cực đến môi trường do các hoạt động xây dựng và đảm bảo các biện pháp để giảm thiểu những tác động bất lợi tiềm tàng đã được nhà thầu thực hiện có hiệu quả. Trong trường hợp có một vấn đề môi trường có ảnh hưởng đến cộng đồng, họ sẽ cảnh báo Tư vấn giám sát xây dựng tiểu dự án và/hoặc PPMU.</w:t>
      </w:r>
      <w:bookmarkStart w:id="855" w:name="_Toc414836653"/>
    </w:p>
    <w:p w:rsidR="00572815" w:rsidRDefault="00453F67">
      <w:pPr>
        <w:pStyle w:val="Heading2"/>
        <w:numPr>
          <w:ilvl w:val="0"/>
          <w:numId w:val="0"/>
        </w:numPr>
        <w:ind w:left="680" w:hanging="680"/>
        <w:rPr>
          <w:rFonts w:ascii="Times New Roman" w:hAnsi="Times New Roman"/>
          <w:color w:val="auto"/>
          <w:sz w:val="24"/>
          <w:szCs w:val="24"/>
          <w:lang w:val="nb-NO"/>
        </w:rPr>
      </w:pPr>
      <w:bookmarkStart w:id="856" w:name="_Toc423329223"/>
      <w:bookmarkStart w:id="857" w:name="_Toc4999221"/>
      <w:r>
        <w:rPr>
          <w:rFonts w:ascii="Times New Roman" w:hAnsi="Times New Roman"/>
          <w:color w:val="auto"/>
          <w:sz w:val="24"/>
          <w:szCs w:val="24"/>
          <w:lang w:val="nb-NO"/>
        </w:rPr>
        <w:t xml:space="preserve">7.3 </w:t>
      </w:r>
      <w:bookmarkEnd w:id="856"/>
      <w:r>
        <w:rPr>
          <w:rFonts w:ascii="Times New Roman" w:hAnsi="Times New Roman"/>
          <w:color w:val="auto"/>
          <w:sz w:val="24"/>
          <w:szCs w:val="24"/>
          <w:lang w:val="nb-NO"/>
        </w:rPr>
        <w:t>Sắp xếp tổ chức và xây dựng nâng cao năng lực</w:t>
      </w:r>
      <w:bookmarkEnd w:id="857"/>
    </w:p>
    <w:p w:rsidR="00572815" w:rsidRDefault="00453F67">
      <w:pPr>
        <w:rPr>
          <w:rFonts w:ascii="Times New Roman" w:hAnsi="Times New Roman"/>
          <w:lang w:val="nl-NL"/>
        </w:rPr>
      </w:pPr>
      <w:r>
        <w:rPr>
          <w:rFonts w:ascii="Times New Roman" w:hAnsi="Times New Roman"/>
          <w:i/>
          <w:lang w:val="nl-NL"/>
        </w:rPr>
        <w:t xml:space="preserve">Sắp xếp tổ chức: </w:t>
      </w:r>
      <w:r>
        <w:rPr>
          <w:rFonts w:ascii="Times New Roman" w:hAnsi="Times New Roman"/>
          <w:lang w:val="nl-NL"/>
        </w:rPr>
        <w:t xml:space="preserve">Bộ Nông nghiệp và Phát triển nông thôn (MARD) - Ban quản lý Trung ương các dự án thủy lợi (CPO) sẽ chịu trách nhiệm giám sát Tiểu dự án, bao gồm cả việc thực hiện Kế hoạch quản lý môi trường và xã hội. Sở Nông nghiệp và Phát triển nông thôn Tỉnh Hòa Bình (DARD) / Ban Quản lý dự án tỉnh (PPMU) thông qua việc quản lý hồ chứa sẽ chịu trách </w:t>
      </w:r>
      <w:r>
        <w:rPr>
          <w:rFonts w:ascii="Times New Roman" w:hAnsi="Times New Roman"/>
          <w:lang w:val="nl-NL"/>
        </w:rPr>
        <w:lastRenderedPageBreak/>
        <w:t>nhiệm quản lý hợp đồng và giám sát cơ sởcho việc thực hiện Kế hoạch quản lý môi trường và xã hội bao gồm CEOHSP. Chủ dự án PPMU sẽ trình báo cáo giám sát tuân thủ hàng quý cho CPO (Xem Phần 7.2). CPO sẽ lần lượt, nếu xét thấy cần thiết sẽ tiến hành xác nhận báo cáo thông qua việc tự giám định/kiểm toán Tiểu dự án hoặc thông qua việc thuê nhà tư vấn. Sở Tài nguyên và Môi trường (DoNRE) Hòa Bình cũng sẽ tiến hành giám sát và kiểm toán tiểu dự án theo thẩm quyềncủa Sở theo Luật Bảo vệ môi trường. Tương tự như vậy, Ban giám sát cộng đồng địa phương đượcthành lập theo Quyết định 80/2005 sẽ tiến hành giám sát riêng phù hợpvới thẩm quyền của Ban về tuân thủ môi trường của Tiểu dự án.</w:t>
      </w:r>
    </w:p>
    <w:p w:rsidR="00572815" w:rsidRDefault="00453F67">
      <w:pPr>
        <w:pStyle w:val="Heading2"/>
        <w:numPr>
          <w:ilvl w:val="0"/>
          <w:numId w:val="0"/>
        </w:numPr>
        <w:ind w:left="680" w:hanging="680"/>
        <w:rPr>
          <w:rFonts w:ascii="Times New Roman" w:hAnsi="Times New Roman"/>
          <w:color w:val="auto"/>
          <w:sz w:val="24"/>
          <w:szCs w:val="24"/>
          <w:lang w:val="nb-NO"/>
        </w:rPr>
      </w:pPr>
      <w:bookmarkStart w:id="858" w:name="_Toc423329225"/>
      <w:bookmarkStart w:id="859" w:name="_Toc4999222"/>
      <w:r>
        <w:rPr>
          <w:rFonts w:ascii="Times New Roman" w:hAnsi="Times New Roman"/>
          <w:color w:val="auto"/>
          <w:sz w:val="24"/>
          <w:szCs w:val="24"/>
          <w:lang w:val="nb-NO"/>
        </w:rPr>
        <w:t xml:space="preserve">7.4 </w:t>
      </w:r>
      <w:bookmarkEnd w:id="858"/>
      <w:r>
        <w:rPr>
          <w:rFonts w:ascii="Times New Roman" w:hAnsi="Times New Roman"/>
          <w:color w:val="auto"/>
          <w:sz w:val="24"/>
          <w:szCs w:val="24"/>
          <w:lang w:val="nb-NO"/>
        </w:rPr>
        <w:t>Kế hoạch xây dựng nâng cao năng lực</w:t>
      </w:r>
      <w:bookmarkEnd w:id="859"/>
    </w:p>
    <w:p w:rsidR="00572815" w:rsidRDefault="00453F67">
      <w:pPr>
        <w:rPr>
          <w:rFonts w:ascii="Times New Roman" w:hAnsi="Times New Roman"/>
          <w:lang w:val="nl-NL"/>
        </w:rPr>
      </w:pPr>
      <w:r>
        <w:rPr>
          <w:rFonts w:ascii="Times New Roman" w:hAnsi="Times New Roman"/>
          <w:lang w:val="nl-NL"/>
        </w:rPr>
        <w:t>Hiện nay, Hồ chứa Đại Thắng được quản lý và điều hành bởi Công ty TNHH Khai thác CTTL (ở huyện Lạc Thủy, tỉnh Hòa Bình). Tuy nhiên, các nhân viên vận hành trong Công ty chỉ tập trung vào giám sát và bảo trì hệ thống. Do đó năng lực quản lý môi trường và xã hội thấp. Ví dụ, các hoạt động chăn nuôi gia cầm và gia súc đang được cho phép tại đập cũng như trồng lúa trong vùng hành lang của hệ thống. Ngoài ra cũng cần chú trọng đến quản lýđể giải quyết vấn đề trẻ em có thể bị chết đuối khi bơi lội khu vực hồ chứa.</w:t>
      </w:r>
    </w:p>
    <w:p w:rsidR="00572815" w:rsidRDefault="00453F67">
      <w:pPr>
        <w:rPr>
          <w:rFonts w:ascii="Times New Roman" w:hAnsi="Times New Roman"/>
          <w:lang w:val="nl-NL"/>
        </w:rPr>
      </w:pPr>
      <w:r>
        <w:rPr>
          <w:rFonts w:ascii="Times New Roman" w:hAnsi="Times New Roman"/>
          <w:lang w:val="nl-NL"/>
        </w:rPr>
        <w:t>Để nâng cao khả năng thực hiện Kế hoạch quản lý môi trường và xã hội, các nhân viên liên quan trong việc thực hiện các yêu cầu bảo vệ đối với Tiểu dự án ở tất cả các cấp, Đơn vị quản lý dự án Hòa Bình, Ban Quản lý Tiểu dự án, các tổ chức, cá nhân khác có liên quan, Ban Quản lý Tiểu dự án phải trải qua đào tạo về các chủ đề sau:</w:t>
      </w:r>
    </w:p>
    <w:p w:rsidR="00572815" w:rsidRDefault="00453F67">
      <w:pPr>
        <w:pStyle w:val="ListParagraph"/>
        <w:numPr>
          <w:ilvl w:val="1"/>
          <w:numId w:val="61"/>
        </w:numPr>
        <w:spacing w:before="0" w:line="240" w:lineRule="auto"/>
        <w:rPr>
          <w:rFonts w:ascii="Times New Roman" w:hAnsi="Times New Roman"/>
          <w:lang w:val="nl-NL"/>
        </w:rPr>
      </w:pPr>
      <w:r>
        <w:rPr>
          <w:rFonts w:ascii="Times New Roman" w:hAnsi="Times New Roman"/>
          <w:lang w:val="nl-NL"/>
        </w:rPr>
        <w:t>Thực hiện các kế hoạch quản lý môi trường và xã hội cho hồ Đại Thắng, bao gồm cả việc làm quen với RAP và EMDP</w:t>
      </w:r>
    </w:p>
    <w:p w:rsidR="00572815" w:rsidRDefault="00453F67">
      <w:pPr>
        <w:pStyle w:val="ListParagraph"/>
        <w:numPr>
          <w:ilvl w:val="1"/>
          <w:numId w:val="61"/>
        </w:numPr>
        <w:spacing w:before="0" w:line="240" w:lineRule="auto"/>
        <w:rPr>
          <w:rFonts w:ascii="Times New Roman" w:hAnsi="Times New Roman"/>
          <w:lang w:val="nl-NL"/>
        </w:rPr>
      </w:pPr>
      <w:r>
        <w:rPr>
          <w:rFonts w:ascii="Times New Roman" w:hAnsi="Times New Roman"/>
          <w:lang w:val="nl-NL"/>
        </w:rPr>
        <w:t>Kiểm toán tuân thủ kế hoạch quản lý môi trường và xã hội</w:t>
      </w:r>
    </w:p>
    <w:p w:rsidR="00572815" w:rsidRDefault="00453F67">
      <w:pPr>
        <w:pStyle w:val="ListParagraph"/>
        <w:numPr>
          <w:ilvl w:val="1"/>
          <w:numId w:val="61"/>
        </w:numPr>
        <w:spacing w:before="0" w:line="240" w:lineRule="auto"/>
        <w:rPr>
          <w:rFonts w:ascii="Times New Roman" w:hAnsi="Times New Roman"/>
          <w:lang w:val="nl-NL"/>
        </w:rPr>
      </w:pPr>
      <w:r>
        <w:rPr>
          <w:rFonts w:ascii="Times New Roman" w:hAnsi="Times New Roman"/>
          <w:lang w:val="nl-NL"/>
        </w:rPr>
        <w:t>Tập huấn về biện pháp an toàn lao động và môi trường, y tế, an toàn môi trường;</w:t>
      </w:r>
    </w:p>
    <w:p w:rsidR="00572815" w:rsidRDefault="00453F67">
      <w:pPr>
        <w:pStyle w:val="ListParagraph"/>
        <w:numPr>
          <w:ilvl w:val="1"/>
          <w:numId w:val="61"/>
        </w:numPr>
        <w:spacing w:before="0" w:line="240" w:lineRule="auto"/>
        <w:rPr>
          <w:rFonts w:ascii="Times New Roman" w:hAnsi="Times New Roman"/>
          <w:lang w:val="nl-NL"/>
        </w:rPr>
      </w:pPr>
      <w:r>
        <w:rPr>
          <w:rFonts w:ascii="Times New Roman" w:hAnsi="Times New Roman"/>
          <w:lang w:val="nl-NL"/>
        </w:rPr>
        <w:t>Đào tạo nâng cao nhận thức về an toàn đập;</w:t>
      </w:r>
    </w:p>
    <w:p w:rsidR="00572815" w:rsidRDefault="00453F67">
      <w:pPr>
        <w:pStyle w:val="ListParagraph"/>
        <w:numPr>
          <w:ilvl w:val="1"/>
          <w:numId w:val="61"/>
        </w:numPr>
        <w:spacing w:before="0" w:line="240" w:lineRule="auto"/>
        <w:rPr>
          <w:rFonts w:ascii="Times New Roman" w:hAnsi="Times New Roman"/>
          <w:lang w:val="nl-NL"/>
        </w:rPr>
      </w:pPr>
      <w:r>
        <w:rPr>
          <w:rFonts w:ascii="Times New Roman" w:hAnsi="Times New Roman"/>
          <w:lang w:val="nl-NL"/>
        </w:rPr>
        <w:t>Đào tạo nâng cao nhận thức về bình đẳng giới;</w:t>
      </w:r>
    </w:p>
    <w:p w:rsidR="00572815" w:rsidRDefault="00453F67">
      <w:pPr>
        <w:pStyle w:val="ListParagraph"/>
        <w:numPr>
          <w:ilvl w:val="1"/>
          <w:numId w:val="61"/>
        </w:numPr>
        <w:spacing w:before="0" w:line="240" w:lineRule="auto"/>
        <w:rPr>
          <w:rFonts w:ascii="Times New Roman" w:hAnsi="Times New Roman"/>
          <w:lang w:val="nl-NL"/>
        </w:rPr>
      </w:pPr>
      <w:r>
        <w:rPr>
          <w:rFonts w:ascii="Times New Roman" w:hAnsi="Times New Roman"/>
          <w:lang w:val="nl-NL"/>
        </w:rPr>
        <w:t>Làm quen và thực hành các kế hoạch ứng phó khẩn cấp.</w:t>
      </w:r>
    </w:p>
    <w:p w:rsidR="00572815" w:rsidRDefault="00453F67">
      <w:pPr>
        <w:pStyle w:val="Heading2"/>
        <w:numPr>
          <w:ilvl w:val="0"/>
          <w:numId w:val="0"/>
        </w:numPr>
        <w:ind w:left="680" w:hanging="680"/>
        <w:rPr>
          <w:rFonts w:ascii="Times New Roman" w:hAnsi="Times New Roman"/>
          <w:color w:val="auto"/>
          <w:sz w:val="24"/>
          <w:szCs w:val="24"/>
          <w:lang w:val="nb-NO"/>
        </w:rPr>
      </w:pPr>
      <w:bookmarkStart w:id="860" w:name="_Toc4999223"/>
      <w:r>
        <w:rPr>
          <w:rFonts w:ascii="Times New Roman" w:hAnsi="Times New Roman"/>
          <w:color w:val="auto"/>
          <w:sz w:val="24"/>
          <w:szCs w:val="24"/>
          <w:lang w:val="nb-NO"/>
        </w:rPr>
        <w:t>7.5 Ngân sách dự kiến</w:t>
      </w:r>
      <w:bookmarkEnd w:id="860"/>
    </w:p>
    <w:p w:rsidR="00572815" w:rsidRDefault="00453F67">
      <w:pPr>
        <w:rPr>
          <w:rFonts w:ascii="Times New Roman" w:hAnsi="Times New Roman"/>
          <w:lang w:val="nl-NL"/>
        </w:rPr>
      </w:pPr>
      <w:r>
        <w:rPr>
          <w:rFonts w:ascii="Times New Roman" w:hAnsi="Times New Roman"/>
          <w:lang w:val="nl-NL"/>
        </w:rPr>
        <w:t>Các đề xuất tại đây dựa trên các ước tính ban đầu của các hạng mục. Ngân sách cho quản lý môi trường và xã hội cần phải được làm rõ dựa trên các thiết kế kỹ thuật chi tiết và lập tài liệu đấu thầu. Một số các chi phí này sẽ được tính vào chi phí của nhà thầu.</w:t>
      </w:r>
    </w:p>
    <w:tbl>
      <w:tblPr>
        <w:tblStyle w:val="TableGrid"/>
        <w:tblW w:w="9243" w:type="dxa"/>
        <w:tblLayout w:type="fixed"/>
        <w:tblLook w:val="04A0" w:firstRow="1" w:lastRow="0" w:firstColumn="1" w:lastColumn="0" w:noHBand="0" w:noVBand="1"/>
      </w:tblPr>
      <w:tblGrid>
        <w:gridCol w:w="4361"/>
        <w:gridCol w:w="4882"/>
      </w:tblGrid>
      <w:tr w:rsidR="00572815">
        <w:tc>
          <w:tcPr>
            <w:tcW w:w="4361" w:type="dxa"/>
          </w:tcPr>
          <w:p w:rsidR="00572815" w:rsidRDefault="00453F67">
            <w:pPr>
              <w:spacing w:before="0" w:line="240" w:lineRule="auto"/>
              <w:jc w:val="center"/>
              <w:rPr>
                <w:rFonts w:ascii="Times New Roman" w:hAnsi="Times New Roman"/>
                <w:b/>
              </w:rPr>
            </w:pPr>
            <w:r>
              <w:rPr>
                <w:rFonts w:ascii="Times New Roman" w:hAnsi="Times New Roman"/>
                <w:b/>
              </w:rPr>
              <w:t>Hạng mục chi phí</w:t>
            </w:r>
          </w:p>
        </w:tc>
        <w:tc>
          <w:tcPr>
            <w:tcW w:w="4882" w:type="dxa"/>
          </w:tcPr>
          <w:p w:rsidR="00572815" w:rsidRDefault="00453F67">
            <w:pPr>
              <w:spacing w:before="0" w:line="240" w:lineRule="auto"/>
              <w:jc w:val="center"/>
              <w:rPr>
                <w:rFonts w:ascii="Times New Roman" w:hAnsi="Times New Roman"/>
                <w:b/>
              </w:rPr>
            </w:pPr>
            <w:r>
              <w:rPr>
                <w:rFonts w:ascii="Times New Roman" w:hAnsi="Times New Roman"/>
                <w:b/>
              </w:rPr>
              <w:t>Dự toán</w:t>
            </w:r>
          </w:p>
        </w:tc>
      </w:tr>
      <w:tr w:rsidR="00572815">
        <w:tc>
          <w:tcPr>
            <w:tcW w:w="4361" w:type="dxa"/>
          </w:tcPr>
          <w:p w:rsidR="00572815" w:rsidRDefault="00453F67">
            <w:pPr>
              <w:spacing w:before="0" w:line="240" w:lineRule="auto"/>
              <w:jc w:val="left"/>
              <w:rPr>
                <w:rFonts w:ascii="Times New Roman" w:hAnsi="Times New Roman"/>
              </w:rPr>
            </w:pPr>
            <w:r>
              <w:rPr>
                <w:rFonts w:ascii="Times New Roman" w:hAnsi="Times New Roman"/>
              </w:rPr>
              <w:t>Thực hiến kế hoạch quản lý môi trường và xã hội</w:t>
            </w:r>
          </w:p>
        </w:tc>
        <w:tc>
          <w:tcPr>
            <w:tcW w:w="4882" w:type="dxa"/>
          </w:tcPr>
          <w:p w:rsidR="00572815" w:rsidRDefault="00453F67">
            <w:pPr>
              <w:spacing w:before="0" w:line="240" w:lineRule="auto"/>
              <w:rPr>
                <w:rFonts w:ascii="Times New Roman" w:hAnsi="Times New Roman"/>
              </w:rPr>
            </w:pPr>
            <w:r>
              <w:rPr>
                <w:rFonts w:ascii="Times New Roman" w:hAnsi="Times New Roman"/>
              </w:rPr>
              <w:t>578,100, 000 VND (~ 26,764 USD)</w:t>
            </w:r>
          </w:p>
          <w:p w:rsidR="00572815" w:rsidRDefault="00453F67">
            <w:pPr>
              <w:spacing w:before="0" w:line="240" w:lineRule="auto"/>
              <w:rPr>
                <w:rFonts w:ascii="Times New Roman" w:hAnsi="Times New Roman"/>
              </w:rPr>
            </w:pPr>
            <w:r>
              <w:rPr>
                <w:rFonts w:ascii="Times New Roman" w:hAnsi="Times New Roman"/>
                <w:i/>
              </w:rPr>
              <w:t>Hai mươi sáu nghìn bảy trăm sáu mươi tư đôla</w:t>
            </w:r>
          </w:p>
        </w:tc>
      </w:tr>
      <w:tr w:rsidR="00572815">
        <w:tc>
          <w:tcPr>
            <w:tcW w:w="4361" w:type="dxa"/>
          </w:tcPr>
          <w:p w:rsidR="00572815" w:rsidRDefault="00453F67">
            <w:pPr>
              <w:spacing w:before="0" w:line="240" w:lineRule="auto"/>
              <w:jc w:val="left"/>
              <w:rPr>
                <w:rFonts w:ascii="Times New Roman" w:hAnsi="Times New Roman"/>
              </w:rPr>
            </w:pPr>
            <w:r>
              <w:rPr>
                <w:rFonts w:ascii="Times New Roman" w:hAnsi="Times New Roman"/>
              </w:rPr>
              <w:t>Giám sát môi trường và kiểm toán tuân thủ</w:t>
            </w:r>
          </w:p>
        </w:tc>
        <w:tc>
          <w:tcPr>
            <w:tcW w:w="4882" w:type="dxa"/>
          </w:tcPr>
          <w:p w:rsidR="00572815" w:rsidRDefault="00453F67">
            <w:pPr>
              <w:spacing w:before="0" w:line="240" w:lineRule="auto"/>
              <w:rPr>
                <w:rFonts w:ascii="Times New Roman" w:hAnsi="Times New Roman"/>
              </w:rPr>
            </w:pPr>
            <w:r>
              <w:rPr>
                <w:rFonts w:ascii="Times New Roman" w:hAnsi="Times New Roman"/>
              </w:rPr>
              <w:t>123,002,000 VND (~ 5,695 USD)</w:t>
            </w:r>
          </w:p>
          <w:p w:rsidR="00572815" w:rsidRDefault="00453F67">
            <w:pPr>
              <w:spacing w:before="0" w:line="240" w:lineRule="auto"/>
              <w:rPr>
                <w:rFonts w:ascii="Times New Roman" w:hAnsi="Times New Roman"/>
                <w:i/>
              </w:rPr>
            </w:pPr>
            <w:r>
              <w:rPr>
                <w:rFonts w:ascii="Times New Roman" w:hAnsi="Times New Roman"/>
                <w:i/>
              </w:rPr>
              <w:lastRenderedPageBreak/>
              <w:t>Năm nghìn sáu trăm chín mươi lăm đôla</w:t>
            </w:r>
          </w:p>
        </w:tc>
      </w:tr>
      <w:tr w:rsidR="00572815">
        <w:tc>
          <w:tcPr>
            <w:tcW w:w="4361" w:type="dxa"/>
          </w:tcPr>
          <w:p w:rsidR="00572815" w:rsidRDefault="00453F67">
            <w:pPr>
              <w:spacing w:before="0" w:line="240" w:lineRule="auto"/>
              <w:jc w:val="left"/>
              <w:rPr>
                <w:rFonts w:ascii="Times New Roman" w:hAnsi="Times New Roman"/>
              </w:rPr>
            </w:pPr>
            <w:r>
              <w:rPr>
                <w:rFonts w:ascii="Times New Roman" w:hAnsi="Times New Roman"/>
              </w:rPr>
              <w:lastRenderedPageBreak/>
              <w:t>Kế hoạch xây dựng năng lực</w:t>
            </w:r>
          </w:p>
        </w:tc>
        <w:tc>
          <w:tcPr>
            <w:tcW w:w="4882" w:type="dxa"/>
          </w:tcPr>
          <w:p w:rsidR="00572815" w:rsidRDefault="00453F67">
            <w:pPr>
              <w:spacing w:before="0" w:line="240" w:lineRule="auto"/>
              <w:rPr>
                <w:rFonts w:ascii="Times New Roman" w:hAnsi="Times New Roman"/>
              </w:rPr>
            </w:pPr>
            <w:r>
              <w:rPr>
                <w:rFonts w:ascii="Times New Roman" w:hAnsi="Times New Roman"/>
              </w:rPr>
              <w:t>28,000,000 VND ( ~ 1, 297 USD)</w:t>
            </w:r>
          </w:p>
          <w:p w:rsidR="00572815" w:rsidRDefault="00453F67">
            <w:pPr>
              <w:spacing w:before="0" w:line="240" w:lineRule="auto"/>
              <w:rPr>
                <w:rFonts w:ascii="Times New Roman" w:hAnsi="Times New Roman"/>
                <w:i/>
              </w:rPr>
            </w:pPr>
            <w:r>
              <w:rPr>
                <w:rFonts w:ascii="Times New Roman" w:hAnsi="Times New Roman"/>
                <w:i/>
              </w:rPr>
              <w:t>Một nghìn hai trăm chín mươi bảy đôla</w:t>
            </w:r>
          </w:p>
        </w:tc>
      </w:tr>
    </w:tbl>
    <w:p w:rsidR="00572815" w:rsidRDefault="00572815">
      <w:pPr>
        <w:spacing w:before="0" w:line="288" w:lineRule="auto"/>
        <w:jc w:val="center"/>
        <w:outlineLvl w:val="5"/>
        <w:rPr>
          <w:rFonts w:ascii="Times New Roman" w:hAnsi="Times New Roman"/>
          <w:b/>
          <w:lang w:val="nb-NO"/>
        </w:rPr>
      </w:pPr>
    </w:p>
    <w:p w:rsidR="00572815" w:rsidRDefault="00572815">
      <w:pPr>
        <w:pStyle w:val="anh3"/>
        <w:spacing w:before="0" w:after="0" w:line="288" w:lineRule="auto"/>
        <w:jc w:val="left"/>
        <w:rPr>
          <w:i/>
          <w:sz w:val="24"/>
          <w:szCs w:val="24"/>
          <w:lang w:val="pl-PL"/>
        </w:rPr>
      </w:pPr>
      <w:bookmarkStart w:id="861" w:name="_Toc352518600"/>
      <w:bookmarkStart w:id="862" w:name="_Toc364066529"/>
      <w:bookmarkEnd w:id="855"/>
    </w:p>
    <w:p w:rsidR="00572815" w:rsidRDefault="00572815">
      <w:pPr>
        <w:spacing w:before="0" w:line="288" w:lineRule="auto"/>
        <w:jc w:val="center"/>
        <w:rPr>
          <w:rFonts w:ascii="Times New Roman" w:hAnsi="Times New Roman"/>
          <w:b/>
        </w:rPr>
      </w:pPr>
      <w:bookmarkStart w:id="863" w:name="_Toc414836657"/>
      <w:bookmarkStart w:id="864" w:name="_Toc364066596"/>
      <w:bookmarkStart w:id="865" w:name="_Toc299971669"/>
      <w:bookmarkEnd w:id="861"/>
      <w:bookmarkEnd w:id="862"/>
    </w:p>
    <w:p w:rsidR="00572815" w:rsidRDefault="00572815">
      <w:pPr>
        <w:spacing w:before="0" w:line="288" w:lineRule="auto"/>
        <w:outlineLvl w:val="5"/>
        <w:rPr>
          <w:rFonts w:ascii="Times New Roman" w:hAnsi="Times New Roman"/>
          <w:i/>
          <w:lang w:val="nl-NL"/>
        </w:rPr>
      </w:pPr>
      <w:bookmarkStart w:id="866" w:name="_Toc414836658"/>
      <w:bookmarkEnd w:id="863"/>
    </w:p>
    <w:bookmarkEnd w:id="864"/>
    <w:bookmarkEnd w:id="865"/>
    <w:bookmarkEnd w:id="866"/>
    <w:p w:rsidR="00572815" w:rsidRDefault="00572815">
      <w:pPr>
        <w:spacing w:before="0" w:line="288" w:lineRule="auto"/>
        <w:rPr>
          <w:rFonts w:ascii="Times New Roman" w:hAnsi="Times New Roman"/>
        </w:rPr>
      </w:pPr>
    </w:p>
    <w:p w:rsidR="00572815" w:rsidRDefault="00572815">
      <w:pPr>
        <w:rPr>
          <w:rFonts w:ascii="Times New Roman" w:hAnsi="Times New Roman"/>
          <w:lang w:val="nl-NL"/>
        </w:rPr>
      </w:pPr>
    </w:p>
    <w:p w:rsidR="00572815" w:rsidRDefault="00572815">
      <w:pPr>
        <w:pStyle w:val="Heading3"/>
        <w:numPr>
          <w:ilvl w:val="0"/>
          <w:numId w:val="0"/>
        </w:numPr>
        <w:spacing w:before="0" w:after="0" w:line="288" w:lineRule="auto"/>
        <w:rPr>
          <w:rFonts w:ascii="Times New Roman" w:eastAsia="Calibri" w:hAnsi="Times New Roman"/>
          <w:bCs w:val="0"/>
          <w:color w:val="auto"/>
          <w:lang w:val="nl-NL"/>
        </w:rPr>
      </w:pPr>
      <w:bookmarkStart w:id="867" w:name="_Toc415748671"/>
    </w:p>
    <w:bookmarkEnd w:id="867"/>
    <w:p w:rsidR="00572815" w:rsidRDefault="00572815">
      <w:pPr>
        <w:pStyle w:val="gachdaudong0"/>
        <w:tabs>
          <w:tab w:val="left" w:pos="567"/>
        </w:tabs>
        <w:spacing w:before="120" w:after="0" w:line="240" w:lineRule="auto"/>
        <w:ind w:left="0" w:firstLine="0"/>
        <w:rPr>
          <w:sz w:val="24"/>
          <w:szCs w:val="24"/>
          <w:lang w:val="vi-VN"/>
        </w:rPr>
        <w:sectPr w:rsidR="00572815">
          <w:headerReference w:type="first" r:id="rId46"/>
          <w:footerReference w:type="first" r:id="rId47"/>
          <w:pgSz w:w="11907" w:h="16840"/>
          <w:pgMar w:top="1134" w:right="1134" w:bottom="1134" w:left="1701" w:header="720" w:footer="720" w:gutter="0"/>
          <w:cols w:space="720"/>
          <w:titlePg/>
          <w:docGrid w:linePitch="360"/>
        </w:sectPr>
      </w:pPr>
    </w:p>
    <w:p w:rsidR="00572815" w:rsidRDefault="00453F67">
      <w:pPr>
        <w:pStyle w:val="Heading1"/>
        <w:numPr>
          <w:ilvl w:val="0"/>
          <w:numId w:val="0"/>
        </w:numPr>
        <w:spacing w:before="0" w:line="288" w:lineRule="auto"/>
        <w:ind w:left="680" w:hanging="680"/>
        <w:jc w:val="center"/>
        <w:rPr>
          <w:rFonts w:ascii="Times New Roman" w:hAnsi="Times New Roman"/>
          <w:color w:val="auto"/>
          <w:sz w:val="24"/>
          <w:szCs w:val="24"/>
          <w:lang w:val="sv-SE"/>
        </w:rPr>
      </w:pPr>
      <w:bookmarkStart w:id="868" w:name="_Toc4999224"/>
      <w:r>
        <w:rPr>
          <w:rFonts w:ascii="Times New Roman" w:hAnsi="Times New Roman"/>
          <w:caps/>
          <w:color w:val="auto"/>
          <w:sz w:val="24"/>
          <w:szCs w:val="24"/>
          <w:lang w:val="sv-SE"/>
        </w:rPr>
        <w:lastRenderedPageBreak/>
        <w:t>Chương</w:t>
      </w:r>
      <w:r>
        <w:rPr>
          <w:rFonts w:ascii="Times New Roman" w:hAnsi="Times New Roman"/>
          <w:color w:val="auto"/>
          <w:sz w:val="24"/>
          <w:szCs w:val="24"/>
          <w:lang w:val="sv-SE"/>
        </w:rPr>
        <w:t>8</w:t>
      </w:r>
      <w:r>
        <w:rPr>
          <w:rFonts w:ascii="Times New Roman" w:hAnsi="Times New Roman"/>
          <w:caps/>
          <w:color w:val="auto"/>
          <w:sz w:val="24"/>
          <w:szCs w:val="24"/>
          <w:lang w:val="sv-SE"/>
        </w:rPr>
        <w:t xml:space="preserve">. </w:t>
      </w:r>
      <w:bookmarkStart w:id="869" w:name="_Toc364066531"/>
      <w:bookmarkStart w:id="870" w:name="_Toc288582901"/>
      <w:r>
        <w:rPr>
          <w:rFonts w:ascii="Times New Roman" w:hAnsi="Times New Roman"/>
          <w:color w:val="auto"/>
          <w:sz w:val="24"/>
          <w:szCs w:val="24"/>
          <w:lang w:val="sv-SE"/>
        </w:rPr>
        <w:t>THAM VẤN Ý KIẾN CỘNG ĐỒNG</w:t>
      </w:r>
      <w:bookmarkEnd w:id="869"/>
      <w:bookmarkEnd w:id="870"/>
      <w:r>
        <w:rPr>
          <w:rFonts w:ascii="Times New Roman" w:hAnsi="Times New Roman"/>
          <w:color w:val="auto"/>
          <w:sz w:val="24"/>
          <w:szCs w:val="24"/>
          <w:lang w:val="sv-SE"/>
        </w:rPr>
        <w:t xml:space="preserve"> VÀ CÔNG BỐ THÔNG TIN</w:t>
      </w:r>
      <w:bookmarkEnd w:id="868"/>
    </w:p>
    <w:p w:rsidR="00572815" w:rsidRDefault="00572815">
      <w:pPr>
        <w:rPr>
          <w:rFonts w:ascii="Times New Roman" w:hAnsi="Times New Roman"/>
          <w:lang w:val="sv-SE"/>
        </w:rPr>
      </w:pPr>
    </w:p>
    <w:p w:rsidR="00572815" w:rsidRDefault="00453F67">
      <w:pPr>
        <w:pStyle w:val="anh2"/>
        <w:spacing w:before="0" w:after="0" w:line="288" w:lineRule="auto"/>
        <w:jc w:val="left"/>
        <w:outlineLvl w:val="1"/>
        <w:rPr>
          <w:sz w:val="24"/>
          <w:szCs w:val="24"/>
          <w:lang w:val="sv-SE"/>
        </w:rPr>
      </w:pPr>
      <w:bookmarkStart w:id="871" w:name="_Toc364066532"/>
      <w:bookmarkStart w:id="872" w:name="_Toc288582903"/>
      <w:bookmarkStart w:id="873" w:name="_Toc4999225"/>
      <w:r>
        <w:rPr>
          <w:sz w:val="24"/>
          <w:szCs w:val="24"/>
          <w:lang w:val="vi-VN"/>
        </w:rPr>
        <w:t>8.1.</w:t>
      </w:r>
      <w:r>
        <w:rPr>
          <w:sz w:val="24"/>
          <w:szCs w:val="24"/>
          <w:lang w:val="sv-SE"/>
        </w:rPr>
        <w:t xml:space="preserve"> Mục tiêu của tham vấn cộng đồng</w:t>
      </w:r>
      <w:bookmarkEnd w:id="873"/>
    </w:p>
    <w:p w:rsidR="00572815" w:rsidRDefault="00453F67">
      <w:pPr>
        <w:pStyle w:val="anh2"/>
        <w:spacing w:before="0" w:after="0" w:line="288" w:lineRule="auto"/>
        <w:jc w:val="left"/>
        <w:outlineLvl w:val="1"/>
        <w:rPr>
          <w:b w:val="0"/>
          <w:sz w:val="24"/>
          <w:szCs w:val="24"/>
          <w:lang w:val="sv-SE"/>
        </w:rPr>
      </w:pPr>
      <w:bookmarkStart w:id="874" w:name="_Toc420621181"/>
      <w:bookmarkStart w:id="875" w:name="_Toc424890178"/>
      <w:bookmarkStart w:id="876" w:name="_Toc424907915"/>
      <w:bookmarkStart w:id="877" w:name="_Toc4999226"/>
      <w:r>
        <w:rPr>
          <w:b w:val="0"/>
          <w:sz w:val="24"/>
          <w:szCs w:val="24"/>
          <w:lang w:val="sv-SE"/>
        </w:rPr>
        <w:t>Quá trình hoàn thiện ESMP yêu cầu phải tham vấn cộng đồng. Tham vấn và tham gia của cộng đồng đã được thực hiện để:</w:t>
      </w:r>
      <w:bookmarkEnd w:id="874"/>
      <w:bookmarkEnd w:id="875"/>
      <w:bookmarkEnd w:id="876"/>
      <w:bookmarkEnd w:id="877"/>
    </w:p>
    <w:p w:rsidR="00572815" w:rsidRDefault="00453F67">
      <w:pPr>
        <w:pStyle w:val="anh2"/>
        <w:spacing w:before="0" w:after="0" w:line="288" w:lineRule="auto"/>
        <w:jc w:val="left"/>
        <w:outlineLvl w:val="1"/>
        <w:rPr>
          <w:b w:val="0"/>
          <w:sz w:val="24"/>
          <w:szCs w:val="24"/>
          <w:lang w:val="sv-SE"/>
        </w:rPr>
      </w:pPr>
      <w:bookmarkStart w:id="878" w:name="_Toc424890179"/>
      <w:bookmarkStart w:id="879" w:name="_Toc424907916"/>
      <w:bookmarkStart w:id="880" w:name="_Toc420621182"/>
      <w:bookmarkStart w:id="881" w:name="_Toc4999227"/>
      <w:r>
        <w:rPr>
          <w:b w:val="0"/>
          <w:sz w:val="24"/>
          <w:szCs w:val="24"/>
          <w:lang w:val="sv-SE"/>
        </w:rPr>
        <w:t>+ Cung cấp đầy đủ các thông tin hữu ích, những hiểu biết đầy đủ hơn về Tiểu dự án, các tác động tiềm tàng và các biện pháp giảm thiểu của TDA;</w:t>
      </w:r>
      <w:bookmarkEnd w:id="878"/>
      <w:bookmarkEnd w:id="879"/>
      <w:bookmarkEnd w:id="880"/>
      <w:bookmarkEnd w:id="881"/>
    </w:p>
    <w:p w:rsidR="00572815" w:rsidRDefault="00453F67">
      <w:pPr>
        <w:pStyle w:val="anh2"/>
        <w:spacing w:before="0" w:after="0" w:line="288" w:lineRule="auto"/>
        <w:jc w:val="left"/>
        <w:outlineLvl w:val="1"/>
        <w:rPr>
          <w:b w:val="0"/>
          <w:sz w:val="24"/>
          <w:szCs w:val="24"/>
          <w:lang w:val="sv-SE"/>
        </w:rPr>
      </w:pPr>
      <w:bookmarkStart w:id="882" w:name="_Toc424907917"/>
      <w:bookmarkStart w:id="883" w:name="_Toc420621183"/>
      <w:bookmarkStart w:id="884" w:name="_Toc424890180"/>
      <w:bookmarkStart w:id="885" w:name="_Toc4999228"/>
      <w:r>
        <w:rPr>
          <w:b w:val="0"/>
          <w:sz w:val="24"/>
          <w:szCs w:val="24"/>
          <w:lang w:val="sv-SE"/>
        </w:rPr>
        <w:t>+ Cho phép đưa ra các vấn đề tranh cãi ngay trong giai đoạn đầu;</w:t>
      </w:r>
      <w:bookmarkEnd w:id="882"/>
      <w:bookmarkEnd w:id="883"/>
      <w:bookmarkEnd w:id="884"/>
      <w:bookmarkEnd w:id="885"/>
    </w:p>
    <w:p w:rsidR="00572815" w:rsidRDefault="00453F67">
      <w:pPr>
        <w:pStyle w:val="anh2"/>
        <w:spacing w:before="0" w:after="0" w:line="288" w:lineRule="auto"/>
        <w:jc w:val="left"/>
        <w:outlineLvl w:val="1"/>
        <w:rPr>
          <w:b w:val="0"/>
          <w:sz w:val="24"/>
          <w:szCs w:val="24"/>
          <w:lang w:val="sv-SE"/>
        </w:rPr>
      </w:pPr>
      <w:bookmarkStart w:id="886" w:name="_Toc424907919"/>
      <w:bookmarkStart w:id="887" w:name="_Toc420621185"/>
      <w:bookmarkStart w:id="888" w:name="_Toc424890182"/>
      <w:bookmarkStart w:id="889" w:name="_Toc4999229"/>
      <w:r>
        <w:rPr>
          <w:b w:val="0"/>
          <w:sz w:val="24"/>
          <w:szCs w:val="24"/>
          <w:lang w:val="sv-SE"/>
        </w:rPr>
        <w:t>+ Tạo điều kiện để xây dựng các thủ tục minh bạch thực hiện TDA, gắn quyền lợi và trách nhiệm đối với địa phương trong quá trình thực hiện.</w:t>
      </w:r>
      <w:bookmarkEnd w:id="886"/>
      <w:bookmarkEnd w:id="887"/>
      <w:bookmarkEnd w:id="888"/>
      <w:bookmarkEnd w:id="889"/>
    </w:p>
    <w:p w:rsidR="00572815" w:rsidRDefault="00453F67">
      <w:pPr>
        <w:pStyle w:val="anh2"/>
        <w:spacing w:before="0" w:after="0" w:line="288" w:lineRule="auto"/>
        <w:jc w:val="left"/>
        <w:outlineLvl w:val="1"/>
        <w:rPr>
          <w:b w:val="0"/>
          <w:sz w:val="24"/>
          <w:szCs w:val="24"/>
          <w:lang w:val="sv-SE"/>
        </w:rPr>
      </w:pPr>
      <w:bookmarkStart w:id="890" w:name="_Toc424907920"/>
      <w:bookmarkStart w:id="891" w:name="_Toc420621186"/>
      <w:bookmarkStart w:id="892" w:name="_Toc424890183"/>
      <w:bookmarkStart w:id="893" w:name="_Toc4999230"/>
      <w:r>
        <w:rPr>
          <w:b w:val="0"/>
          <w:sz w:val="24"/>
          <w:szCs w:val="24"/>
          <w:lang w:val="sv-SE"/>
        </w:rPr>
        <w:t>+ Chính sách an toàn của Ngân hàng thế giới (OP 4.01) về đánh giá tác động môi trường yêu cầu những nhóm người bị ảnh hưởng, các tổ chức Phi chính phủ, các tổ chức của địa phương phải được thông báo;</w:t>
      </w:r>
      <w:bookmarkEnd w:id="890"/>
      <w:bookmarkEnd w:id="891"/>
      <w:bookmarkEnd w:id="892"/>
      <w:bookmarkEnd w:id="893"/>
    </w:p>
    <w:p w:rsidR="00572815" w:rsidRDefault="00453F67">
      <w:pPr>
        <w:pStyle w:val="anh2"/>
        <w:spacing w:before="0" w:after="0" w:line="288" w:lineRule="auto"/>
        <w:jc w:val="left"/>
        <w:outlineLvl w:val="1"/>
        <w:rPr>
          <w:b w:val="0"/>
          <w:sz w:val="24"/>
          <w:szCs w:val="24"/>
          <w:lang w:val="sv-SE"/>
        </w:rPr>
      </w:pPr>
      <w:bookmarkStart w:id="894" w:name="_Toc424890184"/>
      <w:bookmarkStart w:id="895" w:name="_Toc420621187"/>
      <w:bookmarkStart w:id="896" w:name="_Toc424907921"/>
      <w:bookmarkStart w:id="897" w:name="_Toc4999231"/>
      <w:r>
        <w:rPr>
          <w:b w:val="0"/>
          <w:sz w:val="24"/>
          <w:szCs w:val="24"/>
          <w:lang w:val="sv-SE"/>
        </w:rPr>
        <w:t>+ Sự tham gia của người dân, của cộng đồng  trong quá trình chuẩn bị TDA được coi như điều kiện nhất định và được khuyến cáo là một phần trong việc thực hiện TDA.</w:t>
      </w:r>
      <w:bookmarkEnd w:id="894"/>
      <w:bookmarkEnd w:id="895"/>
      <w:bookmarkEnd w:id="896"/>
      <w:bookmarkEnd w:id="897"/>
    </w:p>
    <w:p w:rsidR="00572815" w:rsidRDefault="00453F67">
      <w:pPr>
        <w:pStyle w:val="anh2"/>
        <w:spacing w:before="0" w:after="0" w:line="288" w:lineRule="auto"/>
        <w:jc w:val="left"/>
        <w:outlineLvl w:val="1"/>
        <w:rPr>
          <w:sz w:val="24"/>
          <w:szCs w:val="24"/>
          <w:lang w:val="sv-SE"/>
        </w:rPr>
      </w:pPr>
      <w:bookmarkStart w:id="898" w:name="_Toc4999232"/>
      <w:r>
        <w:rPr>
          <w:sz w:val="24"/>
          <w:szCs w:val="24"/>
          <w:lang w:val="sv-SE"/>
        </w:rPr>
        <w:t>8.2. Tham vấn đánh giá tác động xã hội</w:t>
      </w:r>
      <w:bookmarkEnd w:id="898"/>
    </w:p>
    <w:p w:rsidR="00572815" w:rsidRDefault="00453F67">
      <w:pPr>
        <w:pStyle w:val="anh2"/>
        <w:spacing w:before="0" w:after="0" w:line="288" w:lineRule="auto"/>
        <w:jc w:val="left"/>
        <w:outlineLvl w:val="1"/>
        <w:rPr>
          <w:b w:val="0"/>
          <w:sz w:val="24"/>
          <w:szCs w:val="24"/>
          <w:lang w:val="sv-SE"/>
        </w:rPr>
      </w:pPr>
      <w:bookmarkStart w:id="899" w:name="_Toc424890186"/>
      <w:bookmarkStart w:id="900" w:name="_Toc420621189"/>
      <w:bookmarkStart w:id="901" w:name="_Toc424907923"/>
      <w:bookmarkStart w:id="902" w:name="_Toc4999233"/>
      <w:r>
        <w:rPr>
          <w:b w:val="0"/>
          <w:sz w:val="24"/>
          <w:szCs w:val="24"/>
          <w:lang w:val="sv-SE"/>
        </w:rPr>
        <w:t>i) Tham gia tham vấn</w:t>
      </w:r>
      <w:bookmarkEnd w:id="899"/>
      <w:bookmarkEnd w:id="900"/>
      <w:bookmarkEnd w:id="901"/>
      <w:bookmarkEnd w:id="902"/>
    </w:p>
    <w:p w:rsidR="00572815" w:rsidRDefault="00453F67">
      <w:pPr>
        <w:pStyle w:val="anh2"/>
        <w:numPr>
          <w:ilvl w:val="0"/>
          <w:numId w:val="62"/>
        </w:numPr>
        <w:spacing w:before="0" w:after="0" w:line="288" w:lineRule="auto"/>
        <w:jc w:val="left"/>
        <w:outlineLvl w:val="1"/>
        <w:rPr>
          <w:b w:val="0"/>
          <w:sz w:val="24"/>
          <w:szCs w:val="24"/>
          <w:lang w:val="sv-SE"/>
        </w:rPr>
      </w:pPr>
      <w:bookmarkStart w:id="903" w:name="_Toc420621190"/>
      <w:bookmarkStart w:id="904" w:name="_Toc424890187"/>
      <w:bookmarkStart w:id="905" w:name="_Toc424907924"/>
      <w:bookmarkStart w:id="906" w:name="_Toc4999234"/>
      <w:r>
        <w:rPr>
          <w:b w:val="0"/>
          <w:sz w:val="24"/>
          <w:szCs w:val="24"/>
          <w:lang w:val="sv-SE"/>
        </w:rPr>
        <w:t>Uỷ ban nhân dân xã</w:t>
      </w:r>
      <w:bookmarkEnd w:id="903"/>
      <w:bookmarkEnd w:id="904"/>
      <w:bookmarkEnd w:id="905"/>
      <w:bookmarkEnd w:id="906"/>
    </w:p>
    <w:p w:rsidR="00572815" w:rsidRDefault="00453F67">
      <w:pPr>
        <w:pStyle w:val="anh2"/>
        <w:numPr>
          <w:ilvl w:val="0"/>
          <w:numId w:val="62"/>
        </w:numPr>
        <w:spacing w:before="0" w:after="0" w:line="288" w:lineRule="auto"/>
        <w:jc w:val="left"/>
        <w:outlineLvl w:val="1"/>
        <w:rPr>
          <w:b w:val="0"/>
          <w:sz w:val="24"/>
          <w:szCs w:val="24"/>
          <w:lang w:val="sv-SE"/>
        </w:rPr>
      </w:pPr>
      <w:bookmarkStart w:id="907" w:name="_Toc424907925"/>
      <w:bookmarkStart w:id="908" w:name="_Toc420621191"/>
      <w:bookmarkStart w:id="909" w:name="_Toc424890188"/>
      <w:bookmarkStart w:id="910" w:name="_Toc4999235"/>
      <w:r>
        <w:rPr>
          <w:b w:val="0"/>
          <w:sz w:val="24"/>
          <w:szCs w:val="24"/>
          <w:lang w:val="sv-SE"/>
        </w:rPr>
        <w:t>Các hộ bị ảnh hưởng</w:t>
      </w:r>
      <w:bookmarkEnd w:id="907"/>
      <w:bookmarkEnd w:id="908"/>
      <w:bookmarkEnd w:id="909"/>
      <w:bookmarkEnd w:id="910"/>
    </w:p>
    <w:p w:rsidR="00572815" w:rsidRDefault="00453F67">
      <w:pPr>
        <w:pStyle w:val="anh2"/>
        <w:spacing w:before="0" w:after="0" w:line="288" w:lineRule="auto"/>
        <w:jc w:val="left"/>
        <w:outlineLvl w:val="1"/>
        <w:rPr>
          <w:b w:val="0"/>
          <w:sz w:val="24"/>
          <w:szCs w:val="24"/>
          <w:lang w:val="sv-SE"/>
        </w:rPr>
      </w:pPr>
      <w:bookmarkStart w:id="911" w:name="_Toc420621192"/>
      <w:bookmarkStart w:id="912" w:name="_Toc424890189"/>
      <w:bookmarkStart w:id="913" w:name="_Toc424907926"/>
      <w:bookmarkStart w:id="914" w:name="_Toc4999236"/>
      <w:r>
        <w:rPr>
          <w:b w:val="0"/>
          <w:sz w:val="24"/>
          <w:szCs w:val="24"/>
          <w:lang w:val="sv-SE"/>
        </w:rPr>
        <w:t>ii) Nội dung tham vấn</w:t>
      </w:r>
      <w:bookmarkEnd w:id="911"/>
      <w:bookmarkEnd w:id="912"/>
      <w:bookmarkEnd w:id="913"/>
      <w:bookmarkEnd w:id="914"/>
    </w:p>
    <w:p w:rsidR="00572815" w:rsidRDefault="00453F67">
      <w:pPr>
        <w:pStyle w:val="anh2"/>
        <w:numPr>
          <w:ilvl w:val="0"/>
          <w:numId w:val="63"/>
        </w:numPr>
        <w:spacing w:before="0" w:after="0" w:line="288" w:lineRule="auto"/>
        <w:jc w:val="left"/>
        <w:outlineLvl w:val="1"/>
        <w:rPr>
          <w:b w:val="0"/>
          <w:sz w:val="24"/>
          <w:szCs w:val="24"/>
          <w:lang w:val="sv-SE"/>
        </w:rPr>
      </w:pPr>
      <w:bookmarkStart w:id="915" w:name="_Toc424907927"/>
      <w:bookmarkStart w:id="916" w:name="_Toc424890190"/>
      <w:bookmarkStart w:id="917" w:name="_Toc420621193"/>
      <w:bookmarkStart w:id="918" w:name="_Toc4999237"/>
      <w:r>
        <w:rPr>
          <w:b w:val="0"/>
          <w:sz w:val="24"/>
          <w:szCs w:val="24"/>
          <w:lang w:val="sv-SE"/>
        </w:rPr>
        <w:t>Giới thiệu nội dung, công việc chính của TDA, nguồn vốn đế thực hiện;</w:t>
      </w:r>
      <w:bookmarkEnd w:id="915"/>
      <w:bookmarkEnd w:id="916"/>
      <w:bookmarkEnd w:id="917"/>
      <w:bookmarkEnd w:id="918"/>
    </w:p>
    <w:p w:rsidR="00572815" w:rsidRDefault="00453F67">
      <w:pPr>
        <w:pStyle w:val="anh2"/>
        <w:numPr>
          <w:ilvl w:val="0"/>
          <w:numId w:val="63"/>
        </w:numPr>
        <w:spacing w:before="0" w:after="0" w:line="288" w:lineRule="auto"/>
        <w:jc w:val="left"/>
        <w:outlineLvl w:val="1"/>
        <w:rPr>
          <w:b w:val="0"/>
          <w:sz w:val="24"/>
          <w:szCs w:val="24"/>
          <w:lang w:val="sv-SE"/>
        </w:rPr>
      </w:pPr>
      <w:bookmarkStart w:id="919" w:name="_Toc424907928"/>
      <w:bookmarkStart w:id="920" w:name="_Toc424890191"/>
      <w:bookmarkStart w:id="921" w:name="_Toc420621194"/>
      <w:bookmarkStart w:id="922" w:name="_Toc4999238"/>
      <w:r>
        <w:rPr>
          <w:b w:val="0"/>
          <w:sz w:val="24"/>
          <w:szCs w:val="24"/>
          <w:lang w:val="sv-SE"/>
        </w:rPr>
        <w:t>Các chuyên gia tư vấn trình bày các chính sách vì lợi ích của người dân , cơ chế khiếu nại, giải pháp, chính sách bồi thường cho từng loại đất, các công trình kiến trúc, cây trồng, nông sản;</w:t>
      </w:r>
      <w:bookmarkEnd w:id="919"/>
      <w:bookmarkEnd w:id="920"/>
      <w:bookmarkEnd w:id="921"/>
      <w:bookmarkEnd w:id="922"/>
    </w:p>
    <w:p w:rsidR="00572815" w:rsidRDefault="00453F67">
      <w:pPr>
        <w:pStyle w:val="anh2"/>
        <w:numPr>
          <w:ilvl w:val="0"/>
          <w:numId w:val="63"/>
        </w:numPr>
        <w:spacing w:before="0" w:after="0" w:line="288" w:lineRule="auto"/>
        <w:jc w:val="left"/>
        <w:outlineLvl w:val="1"/>
        <w:rPr>
          <w:b w:val="0"/>
          <w:sz w:val="24"/>
          <w:szCs w:val="24"/>
          <w:lang w:val="sv-SE"/>
        </w:rPr>
      </w:pPr>
      <w:bookmarkStart w:id="923" w:name="_Toc420621195"/>
      <w:bookmarkStart w:id="924" w:name="_Toc424890192"/>
      <w:bookmarkStart w:id="925" w:name="_Toc424907929"/>
      <w:bookmarkStart w:id="926" w:name="_Toc4999239"/>
      <w:r>
        <w:rPr>
          <w:b w:val="0"/>
          <w:sz w:val="24"/>
          <w:szCs w:val="24"/>
          <w:lang w:val="sv-SE"/>
        </w:rPr>
        <w:t>Các chuyên gia dự báo các tác động của TDA về tái định cư, giới;</w:t>
      </w:r>
      <w:bookmarkEnd w:id="923"/>
      <w:bookmarkEnd w:id="924"/>
      <w:bookmarkEnd w:id="925"/>
      <w:bookmarkEnd w:id="926"/>
    </w:p>
    <w:p w:rsidR="00572815" w:rsidRDefault="00453F67">
      <w:pPr>
        <w:pStyle w:val="anh2"/>
        <w:numPr>
          <w:ilvl w:val="0"/>
          <w:numId w:val="63"/>
        </w:numPr>
        <w:spacing w:before="0" w:after="0" w:line="288" w:lineRule="auto"/>
        <w:jc w:val="left"/>
        <w:outlineLvl w:val="1"/>
        <w:rPr>
          <w:b w:val="0"/>
          <w:sz w:val="24"/>
          <w:szCs w:val="24"/>
          <w:lang w:val="sv-SE"/>
        </w:rPr>
      </w:pPr>
      <w:bookmarkStart w:id="927" w:name="_Toc424890193"/>
      <w:bookmarkStart w:id="928" w:name="_Toc424907930"/>
      <w:bookmarkStart w:id="929" w:name="_Toc420621196"/>
      <w:bookmarkStart w:id="930" w:name="_Toc4999240"/>
      <w:r>
        <w:rPr>
          <w:b w:val="0"/>
          <w:sz w:val="24"/>
          <w:szCs w:val="24"/>
          <w:lang w:val="sv-SE"/>
        </w:rPr>
        <w:t>Các bên liên quan thảo luận về các chính sách quyền lợi và đền bù cho những người bị ảnh hưởng về đất đai, công trình, kiến trúc, cây trồng và nông sản.</w:t>
      </w:r>
      <w:bookmarkEnd w:id="927"/>
      <w:bookmarkEnd w:id="928"/>
      <w:bookmarkEnd w:id="929"/>
      <w:bookmarkEnd w:id="930"/>
    </w:p>
    <w:p w:rsidR="00572815" w:rsidRDefault="00453F67">
      <w:pPr>
        <w:pStyle w:val="anh2"/>
        <w:spacing w:before="0" w:after="0" w:line="288" w:lineRule="auto"/>
        <w:jc w:val="left"/>
        <w:outlineLvl w:val="1"/>
        <w:rPr>
          <w:b w:val="0"/>
          <w:sz w:val="24"/>
          <w:szCs w:val="24"/>
          <w:lang w:val="sv-SE"/>
        </w:rPr>
      </w:pPr>
      <w:bookmarkStart w:id="931" w:name="_Toc420621197"/>
      <w:bookmarkStart w:id="932" w:name="_Toc424890194"/>
      <w:bookmarkStart w:id="933" w:name="_Toc424907931"/>
      <w:bookmarkStart w:id="934" w:name="_Toc4999241"/>
      <w:r>
        <w:rPr>
          <w:b w:val="0"/>
          <w:sz w:val="24"/>
          <w:szCs w:val="24"/>
          <w:lang w:val="sv-SE"/>
        </w:rPr>
        <w:t>iii) Phương pháp tư vấn</w:t>
      </w:r>
      <w:bookmarkEnd w:id="931"/>
      <w:bookmarkEnd w:id="932"/>
      <w:bookmarkEnd w:id="933"/>
      <w:bookmarkEnd w:id="934"/>
    </w:p>
    <w:p w:rsidR="00572815" w:rsidRDefault="00453F67">
      <w:pPr>
        <w:pStyle w:val="anh2"/>
        <w:spacing w:before="0" w:after="0" w:line="288" w:lineRule="auto"/>
        <w:jc w:val="both"/>
        <w:outlineLvl w:val="1"/>
        <w:rPr>
          <w:b w:val="0"/>
          <w:sz w:val="24"/>
          <w:szCs w:val="24"/>
          <w:lang w:val="sv-SE"/>
        </w:rPr>
      </w:pPr>
      <w:bookmarkStart w:id="935" w:name="_Toc420621198"/>
      <w:bookmarkStart w:id="936" w:name="_Toc424890195"/>
      <w:bookmarkStart w:id="937" w:name="_Toc424907932"/>
      <w:bookmarkStart w:id="938" w:name="_Toc4999242"/>
      <w:r>
        <w:rPr>
          <w:b w:val="0"/>
          <w:sz w:val="24"/>
          <w:szCs w:val="24"/>
          <w:lang w:val="sv-SE"/>
        </w:rPr>
        <w:t>Ngay từ khi giai đoạn chuẩn bị, lãnh đạo chính quyền các cấp từ cấp tỉnh Hòa Bình, huyện Lạc Thủy và xã An Bình đã được báo cáo về thông tin của TDA, mục tiêu, các hoạt động dự kiến của dự án. Người dân trong vùng dự án, đặc biệt là các hộ gia đình bị ảnh hưởng đã được mời tới các cuộc họp tham vấn ở trụ sở xã, nhà văn hóa thôn để thảo luận về các vấn đề liên quan.</w:t>
      </w:r>
      <w:bookmarkEnd w:id="935"/>
      <w:bookmarkEnd w:id="936"/>
      <w:bookmarkEnd w:id="937"/>
      <w:bookmarkEnd w:id="938"/>
    </w:p>
    <w:p w:rsidR="00572815" w:rsidRDefault="00453F67">
      <w:pPr>
        <w:pStyle w:val="anh2"/>
        <w:spacing w:before="0" w:after="0" w:line="288" w:lineRule="auto"/>
        <w:jc w:val="left"/>
        <w:outlineLvl w:val="1"/>
        <w:rPr>
          <w:b w:val="0"/>
          <w:sz w:val="24"/>
          <w:szCs w:val="24"/>
          <w:lang w:val="sv-SE"/>
        </w:rPr>
      </w:pPr>
      <w:bookmarkStart w:id="939" w:name="_Toc420621199"/>
      <w:bookmarkStart w:id="940" w:name="_Toc424907933"/>
      <w:bookmarkStart w:id="941" w:name="_Toc424890196"/>
      <w:bookmarkStart w:id="942" w:name="_Toc4999243"/>
      <w:r>
        <w:rPr>
          <w:b w:val="0"/>
          <w:sz w:val="24"/>
          <w:szCs w:val="24"/>
          <w:lang w:val="sv-SE"/>
        </w:rPr>
        <w:t>iv) Kết quả tham vấn</w:t>
      </w:r>
      <w:bookmarkEnd w:id="939"/>
      <w:bookmarkEnd w:id="940"/>
      <w:bookmarkEnd w:id="941"/>
      <w:bookmarkEnd w:id="942"/>
    </w:p>
    <w:p w:rsidR="00572815" w:rsidRDefault="00572815">
      <w:pPr>
        <w:pStyle w:val="nomal"/>
        <w:spacing w:before="0" w:after="0" w:line="288" w:lineRule="auto"/>
        <w:ind w:firstLine="0"/>
        <w:jc w:val="center"/>
        <w:outlineLvl w:val="5"/>
        <w:rPr>
          <w:rFonts w:ascii="Times New Roman" w:hAnsi="Times New Roman" w:cs="Times New Roman"/>
          <w:b w:val="0"/>
          <w:i/>
          <w:sz w:val="24"/>
          <w:szCs w:val="24"/>
          <w:lang w:val="pt-BR"/>
        </w:rPr>
      </w:pPr>
    </w:p>
    <w:p w:rsidR="00572815" w:rsidRDefault="00453F67">
      <w:pPr>
        <w:spacing w:before="0" w:line="216" w:lineRule="auto"/>
        <w:jc w:val="center"/>
        <w:outlineLvl w:val="5"/>
        <w:rPr>
          <w:rFonts w:ascii="Times New Roman" w:hAnsi="Times New Roman"/>
          <w:b/>
          <w:lang w:val="nb-NO"/>
        </w:rPr>
      </w:pPr>
      <w:bookmarkStart w:id="943" w:name="_Toc424890436"/>
      <w:r>
        <w:rPr>
          <w:rFonts w:ascii="Times New Roman" w:hAnsi="Times New Roman"/>
          <w:b/>
          <w:lang w:val="nb-NO"/>
        </w:rPr>
        <w:t xml:space="preserve">Bảng 8-1: </w:t>
      </w:r>
      <w:bookmarkEnd w:id="943"/>
      <w:r>
        <w:rPr>
          <w:rFonts w:ascii="Times New Roman" w:hAnsi="Times New Roman"/>
          <w:b/>
          <w:lang w:val="nb-NO"/>
        </w:rPr>
        <w:t xml:space="preserve">Tham vấn công khai về xã hội </w:t>
      </w:r>
    </w:p>
    <w:tbl>
      <w:tblPr>
        <w:tblStyle w:val="TableGrid"/>
        <w:tblW w:w="9287" w:type="dxa"/>
        <w:jc w:val="center"/>
        <w:tblLayout w:type="fixed"/>
        <w:tblLook w:val="04A0" w:firstRow="1" w:lastRow="0" w:firstColumn="1" w:lastColumn="0" w:noHBand="0" w:noVBand="1"/>
      </w:tblPr>
      <w:tblGrid>
        <w:gridCol w:w="1497"/>
        <w:gridCol w:w="899"/>
        <w:gridCol w:w="1041"/>
        <w:gridCol w:w="2935"/>
        <w:gridCol w:w="2915"/>
      </w:tblGrid>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944" w:name="_Toc420622103"/>
            <w:bookmarkStart w:id="945" w:name="_Toc424890437"/>
            <w:r>
              <w:rPr>
                <w:rFonts w:ascii="Times New Roman" w:hAnsi="Times New Roman" w:cs="Times New Roman"/>
                <w:b w:val="0"/>
                <w:i/>
                <w:sz w:val="24"/>
                <w:szCs w:val="24"/>
                <w:lang w:val="pt-BR"/>
              </w:rPr>
              <w:t>Ngày</w:t>
            </w:r>
            <w:bookmarkEnd w:id="944"/>
            <w:bookmarkEnd w:id="945"/>
          </w:p>
        </w:tc>
        <w:tc>
          <w:tcPr>
            <w:tcW w:w="899"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946" w:name="_Toc420622104"/>
            <w:bookmarkStart w:id="947" w:name="_Toc424890438"/>
            <w:r>
              <w:rPr>
                <w:rFonts w:ascii="Times New Roman" w:hAnsi="Times New Roman" w:cs="Times New Roman"/>
                <w:b w:val="0"/>
                <w:i/>
                <w:sz w:val="24"/>
                <w:szCs w:val="24"/>
                <w:lang w:val="pt-BR"/>
              </w:rPr>
              <w:t>Địa điểm</w:t>
            </w:r>
            <w:bookmarkEnd w:id="946"/>
            <w:bookmarkEnd w:id="947"/>
          </w:p>
        </w:tc>
        <w:tc>
          <w:tcPr>
            <w:tcW w:w="1041"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948" w:name="_Toc424890439"/>
            <w:bookmarkStart w:id="949" w:name="_Toc420622105"/>
            <w:r>
              <w:rPr>
                <w:rFonts w:ascii="Times New Roman" w:hAnsi="Times New Roman" w:cs="Times New Roman"/>
                <w:b w:val="0"/>
                <w:i/>
                <w:sz w:val="24"/>
                <w:szCs w:val="24"/>
                <w:lang w:val="pt-BR"/>
              </w:rPr>
              <w:t>Số người</w:t>
            </w:r>
            <w:bookmarkEnd w:id="948"/>
          </w:p>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r>
              <w:rPr>
                <w:rFonts w:ascii="Times New Roman" w:hAnsi="Times New Roman" w:cs="Times New Roman"/>
                <w:b w:val="0"/>
                <w:i/>
                <w:sz w:val="24"/>
                <w:szCs w:val="24"/>
                <w:lang w:val="pt-BR"/>
              </w:rPr>
              <w:t>/</w:t>
            </w:r>
            <w:bookmarkStart w:id="950" w:name="_Toc424890440"/>
            <w:r>
              <w:rPr>
                <w:rFonts w:ascii="Times New Roman" w:hAnsi="Times New Roman" w:cs="Times New Roman"/>
                <w:b w:val="0"/>
                <w:i/>
                <w:sz w:val="24"/>
                <w:szCs w:val="24"/>
                <w:lang w:val="pt-BR"/>
              </w:rPr>
              <w:t xml:space="preserve">Số </w:t>
            </w:r>
            <w:bookmarkEnd w:id="949"/>
            <w:r>
              <w:rPr>
                <w:rFonts w:ascii="Times New Roman" w:hAnsi="Times New Roman" w:cs="Times New Roman"/>
                <w:b w:val="0"/>
                <w:i/>
                <w:sz w:val="24"/>
                <w:szCs w:val="24"/>
                <w:lang w:val="pt-BR"/>
              </w:rPr>
              <w:t>PN</w:t>
            </w:r>
            <w:bookmarkEnd w:id="950"/>
          </w:p>
        </w:tc>
        <w:tc>
          <w:tcPr>
            <w:tcW w:w="2935"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951" w:name="_Toc424890441"/>
            <w:bookmarkStart w:id="952" w:name="_Toc420622106"/>
            <w:r>
              <w:rPr>
                <w:rFonts w:ascii="Times New Roman" w:hAnsi="Times New Roman" w:cs="Times New Roman"/>
                <w:b w:val="0"/>
                <w:i/>
                <w:sz w:val="24"/>
                <w:szCs w:val="24"/>
                <w:lang w:val="pt-BR"/>
              </w:rPr>
              <w:t>Nội dung</w:t>
            </w:r>
            <w:bookmarkEnd w:id="951"/>
            <w:bookmarkEnd w:id="952"/>
          </w:p>
        </w:tc>
        <w:tc>
          <w:tcPr>
            <w:tcW w:w="2915"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953" w:name="_Toc420622107"/>
            <w:bookmarkStart w:id="954" w:name="_Toc424890442"/>
            <w:r>
              <w:rPr>
                <w:rFonts w:ascii="Times New Roman" w:hAnsi="Times New Roman" w:cs="Times New Roman"/>
                <w:b w:val="0"/>
                <w:i/>
                <w:sz w:val="24"/>
                <w:szCs w:val="24"/>
                <w:lang w:val="pt-BR"/>
              </w:rPr>
              <w:t>Thành phần</w:t>
            </w:r>
            <w:bookmarkEnd w:id="953"/>
            <w:bookmarkEnd w:id="954"/>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55" w:name="_Toc424890443"/>
            <w:bookmarkStart w:id="956" w:name="_Toc420622109"/>
            <w:r>
              <w:rPr>
                <w:rFonts w:ascii="Times New Roman" w:hAnsi="Times New Roman" w:cs="Times New Roman"/>
                <w:b w:val="0"/>
                <w:sz w:val="24"/>
                <w:szCs w:val="24"/>
                <w:lang w:val="pt-BR"/>
              </w:rPr>
              <w:lastRenderedPageBreak/>
              <w:t>06/02/2015</w:t>
            </w:r>
            <w:bookmarkEnd w:id="955"/>
            <w:bookmarkEnd w:id="956"/>
          </w:p>
        </w:tc>
        <w:tc>
          <w:tcPr>
            <w:tcW w:w="899"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57" w:name="_Toc424890444"/>
            <w:bookmarkStart w:id="958" w:name="_Toc420622110"/>
            <w:r>
              <w:rPr>
                <w:rFonts w:ascii="Times New Roman" w:hAnsi="Times New Roman" w:cs="Times New Roman"/>
                <w:b w:val="0"/>
                <w:sz w:val="24"/>
                <w:szCs w:val="24"/>
                <w:lang w:val="pt-BR"/>
              </w:rPr>
              <w:t>UBND xã An Bình</w:t>
            </w:r>
            <w:bookmarkEnd w:id="957"/>
            <w:bookmarkEnd w:id="958"/>
          </w:p>
        </w:tc>
        <w:tc>
          <w:tcPr>
            <w:tcW w:w="10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59" w:name="_Toc420622111"/>
            <w:bookmarkStart w:id="960" w:name="_Toc424890445"/>
            <w:r>
              <w:rPr>
                <w:rFonts w:ascii="Times New Roman" w:hAnsi="Times New Roman" w:cs="Times New Roman"/>
                <w:b w:val="0"/>
                <w:sz w:val="24"/>
                <w:szCs w:val="24"/>
                <w:lang w:val="pt-BR"/>
              </w:rPr>
              <w:t>8/3</w:t>
            </w:r>
            <w:bookmarkEnd w:id="959"/>
            <w:bookmarkEnd w:id="960"/>
          </w:p>
        </w:tc>
        <w:tc>
          <w:tcPr>
            <w:tcW w:w="293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61" w:name="_Toc424890446"/>
            <w:bookmarkStart w:id="962" w:name="_Toc420622112"/>
            <w:r>
              <w:rPr>
                <w:rFonts w:ascii="Times New Roman" w:hAnsi="Times New Roman" w:cs="Times New Roman"/>
                <w:b w:val="0"/>
                <w:sz w:val="24"/>
                <w:szCs w:val="24"/>
                <w:lang w:val="pt-BR"/>
              </w:rPr>
              <w:t>- Thông báo về dự án, TDA.</w:t>
            </w:r>
            <w:bookmarkEnd w:id="961"/>
            <w:bookmarkEnd w:id="962"/>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63" w:name="_Toc420622113"/>
            <w:bookmarkStart w:id="964" w:name="_Toc424890447"/>
            <w:r>
              <w:rPr>
                <w:rFonts w:ascii="Times New Roman" w:hAnsi="Times New Roman" w:cs="Times New Roman"/>
                <w:b w:val="0"/>
                <w:sz w:val="24"/>
                <w:szCs w:val="24"/>
                <w:lang w:val="pt-BR"/>
              </w:rPr>
              <w:t>- Thông tin về cụm công trình đầu mối hồ chứa Đại Thắng</w:t>
            </w:r>
            <w:bookmarkEnd w:id="963"/>
            <w:bookmarkEnd w:id="964"/>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65" w:name="_Toc420622114"/>
            <w:bookmarkStart w:id="966" w:name="_Toc424890448"/>
            <w:r>
              <w:rPr>
                <w:rFonts w:ascii="Times New Roman" w:hAnsi="Times New Roman" w:cs="Times New Roman"/>
                <w:b w:val="0"/>
                <w:sz w:val="24"/>
                <w:szCs w:val="24"/>
                <w:lang w:val="pt-BR"/>
              </w:rPr>
              <w:t>- Các tác động xã hội được dự báo của TDA.</w:t>
            </w:r>
            <w:bookmarkEnd w:id="965"/>
            <w:bookmarkEnd w:id="966"/>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67" w:name="_Toc420622115"/>
            <w:bookmarkStart w:id="968" w:name="_Toc424890449"/>
            <w:r>
              <w:rPr>
                <w:rFonts w:ascii="Times New Roman" w:hAnsi="Times New Roman" w:cs="Times New Roman"/>
                <w:b w:val="0"/>
                <w:sz w:val="24"/>
                <w:szCs w:val="24"/>
                <w:lang w:val="pt-BR"/>
              </w:rPr>
              <w:t>- Cam kết của chủ đầu tư TDA</w:t>
            </w:r>
            <w:bookmarkEnd w:id="967"/>
            <w:bookmarkEnd w:id="968"/>
          </w:p>
        </w:tc>
        <w:tc>
          <w:tcPr>
            <w:tcW w:w="2915" w:type="dxa"/>
          </w:tcPr>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-Chủ tịch xã: Bùi Xuân Dũng</w:t>
            </w:r>
          </w:p>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 xml:space="preserve">- Các cán bộ có thẩm quyền ở xã: trưởng thôn của 4 thôn trong vùng tiểu dự án; </w:t>
            </w:r>
          </w:p>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 xml:space="preserve">- Đại diện của những hộ bị ảnh hưởng. </w:t>
            </w:r>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69" w:name="_Toc424890450"/>
            <w:bookmarkStart w:id="970" w:name="_Toc420622117"/>
            <w:r>
              <w:rPr>
                <w:rFonts w:ascii="Times New Roman" w:hAnsi="Times New Roman" w:cs="Times New Roman"/>
                <w:b w:val="0"/>
                <w:sz w:val="24"/>
                <w:szCs w:val="24"/>
                <w:lang w:val="pt-BR"/>
              </w:rPr>
              <w:t>07/02/2015 &amp; 27/3/2015</w:t>
            </w:r>
            <w:bookmarkEnd w:id="969"/>
            <w:bookmarkEnd w:id="970"/>
          </w:p>
        </w:tc>
        <w:tc>
          <w:tcPr>
            <w:tcW w:w="899"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71" w:name="_Toc420622118"/>
            <w:bookmarkStart w:id="972" w:name="_Toc424890451"/>
            <w:r>
              <w:rPr>
                <w:rFonts w:ascii="Times New Roman" w:hAnsi="Times New Roman" w:cs="Times New Roman"/>
                <w:b w:val="0"/>
                <w:sz w:val="24"/>
                <w:szCs w:val="24"/>
                <w:lang w:val="pt-BR"/>
              </w:rPr>
              <w:t>Thôn Đức Bình</w:t>
            </w:r>
            <w:bookmarkEnd w:id="971"/>
            <w:bookmarkEnd w:id="972"/>
          </w:p>
        </w:tc>
        <w:tc>
          <w:tcPr>
            <w:tcW w:w="10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73" w:name="_Toc420622119"/>
            <w:bookmarkStart w:id="974" w:name="_Toc424890452"/>
            <w:r>
              <w:rPr>
                <w:rFonts w:ascii="Times New Roman" w:hAnsi="Times New Roman" w:cs="Times New Roman"/>
                <w:b w:val="0"/>
                <w:sz w:val="24"/>
                <w:szCs w:val="24"/>
                <w:lang w:val="pt-BR"/>
              </w:rPr>
              <w:t>22/6</w:t>
            </w:r>
            <w:bookmarkEnd w:id="973"/>
            <w:bookmarkEnd w:id="974"/>
          </w:p>
        </w:tc>
        <w:tc>
          <w:tcPr>
            <w:tcW w:w="293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75" w:name="_Toc424890453"/>
            <w:bookmarkStart w:id="976" w:name="_Toc420622120"/>
            <w:r>
              <w:rPr>
                <w:rFonts w:ascii="Times New Roman" w:hAnsi="Times New Roman" w:cs="Times New Roman"/>
                <w:b w:val="0"/>
                <w:sz w:val="24"/>
                <w:szCs w:val="24"/>
                <w:lang w:val="pt-BR"/>
              </w:rPr>
              <w:t>- Thông tin về TDA.</w:t>
            </w:r>
            <w:bookmarkEnd w:id="975"/>
            <w:bookmarkEnd w:id="976"/>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77" w:name="_Toc424890454"/>
            <w:bookmarkStart w:id="978" w:name="_Toc420622121"/>
            <w:r>
              <w:rPr>
                <w:rFonts w:ascii="Times New Roman" w:hAnsi="Times New Roman" w:cs="Times New Roman"/>
                <w:b w:val="0"/>
                <w:sz w:val="24"/>
                <w:szCs w:val="24"/>
                <w:lang w:val="pt-BR"/>
              </w:rPr>
              <w:t>- Thông báo về thu hồi đất (tạm thời và vĩnh viễn) để thực hiện tiểu dự án.</w:t>
            </w:r>
            <w:bookmarkEnd w:id="977"/>
            <w:bookmarkEnd w:id="978"/>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79" w:name="_Toc424890455"/>
            <w:bookmarkStart w:id="980" w:name="_Toc420622122"/>
            <w:r>
              <w:rPr>
                <w:rFonts w:ascii="Times New Roman" w:hAnsi="Times New Roman" w:cs="Times New Roman"/>
                <w:b w:val="0"/>
                <w:sz w:val="24"/>
                <w:szCs w:val="24"/>
                <w:lang w:val="pt-BR"/>
              </w:rPr>
              <w:t>- Các tác động xã hội được dự báo và các biện pháp giảm thiểu.</w:t>
            </w:r>
            <w:bookmarkEnd w:id="979"/>
            <w:bookmarkEnd w:id="980"/>
          </w:p>
        </w:tc>
        <w:tc>
          <w:tcPr>
            <w:tcW w:w="291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81" w:name="_Toc420622123"/>
            <w:bookmarkStart w:id="982" w:name="_Toc424890456"/>
            <w:r>
              <w:rPr>
                <w:rFonts w:ascii="Times New Roman" w:hAnsi="Times New Roman" w:cs="Times New Roman"/>
                <w:b w:val="0"/>
                <w:sz w:val="24"/>
                <w:szCs w:val="24"/>
                <w:lang w:val="pt-BR"/>
              </w:rPr>
              <w:t xml:space="preserve">- Bí thư, trưởng thôn của các thôn trong xã An Bình </w:t>
            </w:r>
            <w:bookmarkEnd w:id="981"/>
            <w:bookmarkEnd w:id="982"/>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83" w:name="_Toc424890458"/>
            <w:bookmarkStart w:id="984" w:name="_Toc420622125"/>
            <w:r>
              <w:rPr>
                <w:rFonts w:ascii="Times New Roman" w:hAnsi="Times New Roman" w:cs="Times New Roman"/>
                <w:b w:val="0"/>
                <w:sz w:val="24"/>
                <w:szCs w:val="24"/>
                <w:lang w:val="pt-BR"/>
              </w:rPr>
              <w:t xml:space="preserve">- Đại diện cho các hộ </w:t>
            </w:r>
            <w:bookmarkEnd w:id="983"/>
            <w:bookmarkEnd w:id="984"/>
            <w:r>
              <w:rPr>
                <w:rFonts w:ascii="Times New Roman" w:hAnsi="Times New Roman" w:cs="Times New Roman"/>
                <w:b w:val="0"/>
                <w:sz w:val="24"/>
                <w:szCs w:val="24"/>
                <w:lang w:val="pt-BR"/>
              </w:rPr>
              <w:t>trong thôn</w:t>
            </w:r>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85" w:name="_Toc424890459"/>
            <w:bookmarkStart w:id="986" w:name="_Toc420622127"/>
            <w:r>
              <w:rPr>
                <w:rFonts w:ascii="Times New Roman" w:hAnsi="Times New Roman" w:cs="Times New Roman"/>
                <w:b w:val="0"/>
                <w:sz w:val="24"/>
                <w:szCs w:val="24"/>
                <w:lang w:val="pt-BR"/>
              </w:rPr>
              <w:t>06/02/2015&amp; 27/03/2015</w:t>
            </w:r>
            <w:bookmarkEnd w:id="985"/>
            <w:bookmarkEnd w:id="986"/>
          </w:p>
        </w:tc>
        <w:tc>
          <w:tcPr>
            <w:tcW w:w="899"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87" w:name="_Toc420622128"/>
            <w:bookmarkStart w:id="988" w:name="_Toc424890460"/>
            <w:r>
              <w:rPr>
                <w:rFonts w:ascii="Times New Roman" w:hAnsi="Times New Roman" w:cs="Times New Roman"/>
                <w:b w:val="0"/>
                <w:sz w:val="24"/>
                <w:szCs w:val="24"/>
                <w:lang w:val="pt-BR"/>
              </w:rPr>
              <w:t>Thôn Thắng Lợi</w:t>
            </w:r>
            <w:bookmarkEnd w:id="987"/>
            <w:bookmarkEnd w:id="988"/>
          </w:p>
        </w:tc>
        <w:tc>
          <w:tcPr>
            <w:tcW w:w="10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89" w:name="_Toc424890461"/>
            <w:bookmarkStart w:id="990" w:name="_Toc420622129"/>
            <w:r>
              <w:rPr>
                <w:rFonts w:ascii="Times New Roman" w:hAnsi="Times New Roman" w:cs="Times New Roman"/>
                <w:b w:val="0"/>
                <w:sz w:val="24"/>
                <w:szCs w:val="24"/>
                <w:lang w:val="pt-BR"/>
              </w:rPr>
              <w:t>21/8</w:t>
            </w:r>
            <w:bookmarkEnd w:id="989"/>
            <w:bookmarkEnd w:id="990"/>
          </w:p>
        </w:tc>
        <w:tc>
          <w:tcPr>
            <w:tcW w:w="293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91" w:name="_Toc420622130"/>
            <w:bookmarkStart w:id="992" w:name="_Toc424890462"/>
            <w:r>
              <w:rPr>
                <w:rFonts w:ascii="Times New Roman" w:hAnsi="Times New Roman" w:cs="Times New Roman"/>
                <w:b w:val="0"/>
                <w:sz w:val="24"/>
                <w:szCs w:val="24"/>
                <w:lang w:val="pt-BR"/>
              </w:rPr>
              <w:t>- Thông tin về TDA.</w:t>
            </w:r>
            <w:bookmarkEnd w:id="991"/>
            <w:bookmarkEnd w:id="992"/>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93" w:name="_Toc424890463"/>
            <w:bookmarkStart w:id="994" w:name="_Toc420622131"/>
            <w:r>
              <w:rPr>
                <w:rFonts w:ascii="Times New Roman" w:hAnsi="Times New Roman" w:cs="Times New Roman"/>
                <w:b w:val="0"/>
                <w:sz w:val="24"/>
                <w:szCs w:val="24"/>
                <w:lang w:val="pt-BR"/>
              </w:rPr>
              <w:t>- Thông tin về số hộ bị ảnh hưởng khi thực hiện TDA.</w:t>
            </w:r>
            <w:bookmarkEnd w:id="993"/>
            <w:bookmarkEnd w:id="994"/>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95" w:name="_Toc420622132"/>
            <w:bookmarkStart w:id="996" w:name="_Toc424890464"/>
            <w:r>
              <w:rPr>
                <w:rFonts w:ascii="Times New Roman" w:hAnsi="Times New Roman" w:cs="Times New Roman"/>
                <w:b w:val="0"/>
                <w:sz w:val="24"/>
                <w:szCs w:val="24"/>
                <w:lang w:val="pt-BR"/>
              </w:rPr>
              <w:t>- Tác động dự báo về giảm sản xuất hoặc mất 1 vụ lúa do thiếu nước/ gián đoạn cấp nước tưới; và</w:t>
            </w:r>
          </w:p>
          <w:p w:rsidR="00572815" w:rsidRDefault="00453F67">
            <w:pPr>
              <w:pStyle w:val="nomal"/>
              <w:spacing w:before="0" w:after="0" w:line="216" w:lineRule="auto"/>
              <w:ind w:firstLine="0"/>
              <w:outlineLvl w:val="5"/>
              <w:rPr>
                <w:rFonts w:ascii="Times New Roman" w:eastAsia="Times New Roman" w:hAnsi="Times New Roman" w:cs="Times New Roman"/>
                <w:b w:val="0"/>
                <w:i/>
                <w:iCs/>
                <w:sz w:val="24"/>
                <w:szCs w:val="24"/>
                <w:lang w:val="pt-BR"/>
              </w:rPr>
            </w:pPr>
            <w:r>
              <w:rPr>
                <w:rFonts w:ascii="Times New Roman" w:hAnsi="Times New Roman" w:cs="Times New Roman"/>
                <w:b w:val="0"/>
                <w:sz w:val="24"/>
                <w:szCs w:val="24"/>
                <w:lang w:val="pt-BR"/>
              </w:rPr>
              <w:t>- Dự báo tác động xã hội trong quá trình thi công TDA</w:t>
            </w:r>
            <w:bookmarkEnd w:id="995"/>
            <w:bookmarkEnd w:id="996"/>
          </w:p>
        </w:tc>
        <w:tc>
          <w:tcPr>
            <w:tcW w:w="291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r>
              <w:rPr>
                <w:rFonts w:ascii="Times New Roman" w:hAnsi="Times New Roman" w:cs="Times New Roman"/>
                <w:b w:val="0"/>
                <w:sz w:val="24"/>
                <w:szCs w:val="24"/>
                <w:lang w:val="pt-BR"/>
              </w:rPr>
              <w:t xml:space="preserve">- Bí thư, các trưởng thôn </w:t>
            </w:r>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r>
              <w:rPr>
                <w:rFonts w:ascii="Times New Roman" w:hAnsi="Times New Roman"/>
                <w:lang w:val="pt-BR"/>
              </w:rPr>
              <w:t>- Đại diện cho các hộ trong thôn</w:t>
            </w:r>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97" w:name="_Toc420622135"/>
            <w:bookmarkStart w:id="998" w:name="_Toc424890466"/>
            <w:r>
              <w:rPr>
                <w:rFonts w:ascii="Times New Roman" w:hAnsi="Times New Roman" w:cs="Times New Roman"/>
                <w:b w:val="0"/>
                <w:sz w:val="24"/>
                <w:szCs w:val="24"/>
                <w:lang w:val="pt-BR"/>
              </w:rPr>
              <w:t>06/02/2015&amp; 27/03/2015</w:t>
            </w:r>
            <w:bookmarkEnd w:id="997"/>
            <w:bookmarkEnd w:id="998"/>
          </w:p>
        </w:tc>
        <w:tc>
          <w:tcPr>
            <w:tcW w:w="899"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999" w:name="_Toc420622136"/>
            <w:bookmarkStart w:id="1000" w:name="_Toc424890467"/>
            <w:r>
              <w:rPr>
                <w:rFonts w:ascii="Times New Roman" w:hAnsi="Times New Roman" w:cs="Times New Roman"/>
                <w:b w:val="0"/>
                <w:sz w:val="24"/>
                <w:szCs w:val="24"/>
                <w:lang w:val="pt-BR"/>
              </w:rPr>
              <w:t>Thôn Đại Thắng</w:t>
            </w:r>
            <w:bookmarkEnd w:id="999"/>
            <w:bookmarkEnd w:id="1000"/>
          </w:p>
        </w:tc>
        <w:tc>
          <w:tcPr>
            <w:tcW w:w="10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01" w:name="_Toc424890468"/>
            <w:bookmarkStart w:id="1002" w:name="_Toc420622137"/>
            <w:r>
              <w:rPr>
                <w:rFonts w:ascii="Times New Roman" w:hAnsi="Times New Roman" w:cs="Times New Roman"/>
                <w:b w:val="0"/>
                <w:sz w:val="24"/>
                <w:szCs w:val="24"/>
                <w:lang w:val="pt-BR"/>
              </w:rPr>
              <w:t>Lần 1: 25/13</w:t>
            </w:r>
            <w:bookmarkEnd w:id="1001"/>
            <w:bookmarkEnd w:id="1002"/>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03" w:name="_Toc420622138"/>
            <w:bookmarkStart w:id="1004" w:name="_Toc424890469"/>
            <w:r>
              <w:rPr>
                <w:rFonts w:ascii="Times New Roman" w:hAnsi="Times New Roman" w:cs="Times New Roman"/>
                <w:b w:val="0"/>
                <w:sz w:val="24"/>
                <w:szCs w:val="24"/>
                <w:lang w:val="pt-BR"/>
              </w:rPr>
              <w:t>Lần 2: 18/10</w:t>
            </w:r>
            <w:bookmarkEnd w:id="1003"/>
            <w:bookmarkEnd w:id="1004"/>
          </w:p>
        </w:tc>
        <w:tc>
          <w:tcPr>
            <w:tcW w:w="293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05" w:name="_Toc424890470"/>
            <w:bookmarkStart w:id="1006" w:name="_Toc420622139"/>
            <w:r>
              <w:rPr>
                <w:rFonts w:ascii="Times New Roman" w:hAnsi="Times New Roman" w:cs="Times New Roman"/>
                <w:b w:val="0"/>
                <w:sz w:val="24"/>
                <w:szCs w:val="24"/>
                <w:lang w:val="pt-BR"/>
              </w:rPr>
              <w:t>- Thông tin về TDA.</w:t>
            </w:r>
            <w:bookmarkEnd w:id="1005"/>
            <w:bookmarkEnd w:id="1006"/>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07" w:name="_Toc424890471"/>
            <w:bookmarkStart w:id="1008" w:name="_Toc420622140"/>
            <w:r>
              <w:rPr>
                <w:rFonts w:ascii="Times New Roman" w:hAnsi="Times New Roman" w:cs="Times New Roman"/>
                <w:b w:val="0"/>
                <w:sz w:val="24"/>
                <w:szCs w:val="24"/>
                <w:lang w:val="pt-BR"/>
              </w:rPr>
              <w:t>- Số hộ bị ảnh hưởng, số DTTS bị ảnh hưởng (Mường).</w:t>
            </w:r>
            <w:bookmarkEnd w:id="1007"/>
            <w:bookmarkEnd w:id="1008"/>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09" w:name="_Toc420622141"/>
            <w:bookmarkStart w:id="1010" w:name="_Toc424890472"/>
            <w:r>
              <w:rPr>
                <w:rFonts w:ascii="Times New Roman" w:hAnsi="Times New Roman" w:cs="Times New Roman"/>
                <w:b w:val="0"/>
                <w:sz w:val="24"/>
                <w:szCs w:val="24"/>
                <w:lang w:val="pt-BR"/>
              </w:rPr>
              <w:t>- Dự báo tác động về việc cắt nước khi thi công TDA và các tác động xã hội khác.</w:t>
            </w:r>
            <w:bookmarkEnd w:id="1009"/>
            <w:bookmarkEnd w:id="1010"/>
          </w:p>
        </w:tc>
        <w:tc>
          <w:tcPr>
            <w:tcW w:w="291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r>
              <w:rPr>
                <w:rFonts w:ascii="Times New Roman" w:hAnsi="Times New Roman" w:cs="Times New Roman"/>
                <w:b w:val="0"/>
                <w:sz w:val="24"/>
                <w:szCs w:val="24"/>
                <w:lang w:val="pt-BR"/>
              </w:rPr>
              <w:t xml:space="preserve">- Bí thư, các trưởng thôn </w:t>
            </w:r>
          </w:p>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 xml:space="preserve">- Đại diện cho các hộ trong thôn </w:t>
            </w:r>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11" w:name="_Toc424890473"/>
            <w:bookmarkStart w:id="1012" w:name="_Toc420622143"/>
            <w:r>
              <w:rPr>
                <w:rFonts w:ascii="Times New Roman" w:hAnsi="Times New Roman" w:cs="Times New Roman"/>
                <w:b w:val="0"/>
                <w:sz w:val="24"/>
                <w:szCs w:val="24"/>
                <w:lang w:val="pt-BR"/>
              </w:rPr>
              <w:t>06/02/2015&amp; 27/03/2015</w:t>
            </w:r>
            <w:bookmarkEnd w:id="1011"/>
            <w:bookmarkEnd w:id="1012"/>
          </w:p>
        </w:tc>
        <w:tc>
          <w:tcPr>
            <w:tcW w:w="899"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13" w:name="_Toc420622144"/>
            <w:bookmarkStart w:id="1014" w:name="_Toc424890474"/>
            <w:r>
              <w:rPr>
                <w:rFonts w:ascii="Times New Roman" w:hAnsi="Times New Roman" w:cs="Times New Roman"/>
                <w:b w:val="0"/>
                <w:sz w:val="24"/>
                <w:szCs w:val="24"/>
                <w:lang w:val="pt-BR"/>
              </w:rPr>
              <w:t>Thôn Đại Đồng</w:t>
            </w:r>
            <w:bookmarkEnd w:id="1013"/>
            <w:bookmarkEnd w:id="1014"/>
          </w:p>
        </w:tc>
        <w:tc>
          <w:tcPr>
            <w:tcW w:w="10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15" w:name="_Toc424890475"/>
            <w:bookmarkStart w:id="1016" w:name="_Toc420622145"/>
            <w:r>
              <w:rPr>
                <w:rFonts w:ascii="Times New Roman" w:hAnsi="Times New Roman" w:cs="Times New Roman"/>
                <w:b w:val="0"/>
                <w:sz w:val="24"/>
                <w:szCs w:val="24"/>
                <w:lang w:val="pt-BR"/>
              </w:rPr>
              <w:t>Lần 1: 30/14</w:t>
            </w:r>
            <w:bookmarkEnd w:id="1015"/>
            <w:bookmarkEnd w:id="1016"/>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17" w:name="_Toc424890476"/>
            <w:bookmarkStart w:id="1018" w:name="_Toc420622146"/>
            <w:r>
              <w:rPr>
                <w:rFonts w:ascii="Times New Roman" w:hAnsi="Times New Roman" w:cs="Times New Roman"/>
                <w:b w:val="0"/>
                <w:sz w:val="24"/>
                <w:szCs w:val="24"/>
                <w:lang w:val="pt-BR"/>
              </w:rPr>
              <w:t>Lần 2: 25/8</w:t>
            </w:r>
            <w:bookmarkEnd w:id="1017"/>
            <w:bookmarkEnd w:id="1018"/>
          </w:p>
        </w:tc>
        <w:tc>
          <w:tcPr>
            <w:tcW w:w="293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19" w:name="_Toc420622147"/>
            <w:bookmarkStart w:id="1020" w:name="_Toc424890477"/>
            <w:r>
              <w:rPr>
                <w:rFonts w:ascii="Times New Roman" w:hAnsi="Times New Roman" w:cs="Times New Roman"/>
                <w:b w:val="0"/>
                <w:sz w:val="24"/>
                <w:szCs w:val="24"/>
                <w:lang w:val="pt-BR"/>
              </w:rPr>
              <w:t>- Thông tin về TDA.</w:t>
            </w:r>
            <w:bookmarkEnd w:id="1019"/>
            <w:bookmarkEnd w:id="1020"/>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21" w:name="_Toc424890478"/>
            <w:bookmarkStart w:id="1022" w:name="_Toc420622148"/>
            <w:r>
              <w:rPr>
                <w:rFonts w:ascii="Times New Roman" w:hAnsi="Times New Roman" w:cs="Times New Roman"/>
                <w:b w:val="0"/>
                <w:sz w:val="24"/>
                <w:szCs w:val="24"/>
                <w:lang w:val="pt-BR"/>
              </w:rPr>
              <w:t>- Các tác động của TDA đến kinh tế xã hội của địa phương.</w:t>
            </w:r>
            <w:bookmarkEnd w:id="1021"/>
            <w:bookmarkEnd w:id="1022"/>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23" w:name="_Toc424890479"/>
            <w:bookmarkStart w:id="1024" w:name="_Toc420622149"/>
            <w:r>
              <w:rPr>
                <w:rFonts w:ascii="Times New Roman" w:hAnsi="Times New Roman" w:cs="Times New Roman"/>
                <w:b w:val="0"/>
                <w:sz w:val="24"/>
                <w:szCs w:val="24"/>
                <w:lang w:val="pt-BR"/>
              </w:rPr>
              <w:t>- Thông tin về đền bù cho các hộ bị mất đất sản xuất trong thời gian thi công.</w:t>
            </w:r>
            <w:bookmarkEnd w:id="1023"/>
            <w:bookmarkEnd w:id="1024"/>
          </w:p>
        </w:tc>
        <w:tc>
          <w:tcPr>
            <w:tcW w:w="2915"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r>
              <w:rPr>
                <w:rFonts w:ascii="Times New Roman" w:hAnsi="Times New Roman" w:cs="Times New Roman"/>
                <w:b w:val="0"/>
                <w:sz w:val="24"/>
                <w:szCs w:val="24"/>
                <w:lang w:val="pt-BR"/>
              </w:rPr>
              <w:t xml:space="preserve">- Bí thư, các trưởng thôn </w:t>
            </w:r>
          </w:p>
          <w:p w:rsidR="00572815" w:rsidRDefault="00453F67">
            <w:pPr>
              <w:widowControl w:val="0"/>
              <w:autoSpaceDE w:val="0"/>
              <w:autoSpaceDN w:val="0"/>
              <w:adjustRightInd w:val="0"/>
              <w:spacing w:before="0" w:line="216" w:lineRule="auto"/>
              <w:rPr>
                <w:rFonts w:ascii="Times New Roman" w:hAnsi="Times New Roman"/>
                <w:b/>
                <w:lang w:val="pt-BR"/>
              </w:rPr>
            </w:pPr>
            <w:r>
              <w:rPr>
                <w:rFonts w:ascii="Times New Roman" w:hAnsi="Times New Roman"/>
                <w:lang w:val="pt-BR"/>
              </w:rPr>
              <w:t xml:space="preserve">- Đại diện cho các hộ trong thôn </w:t>
            </w:r>
          </w:p>
        </w:tc>
      </w:tr>
    </w:tbl>
    <w:p w:rsidR="00572815" w:rsidRDefault="00572815">
      <w:pPr>
        <w:pStyle w:val="nomal"/>
        <w:spacing w:before="0" w:after="0" w:line="216" w:lineRule="auto"/>
        <w:ind w:firstLine="0"/>
        <w:outlineLvl w:val="5"/>
        <w:rPr>
          <w:rFonts w:ascii="Times New Roman" w:hAnsi="Times New Roman" w:cs="Times New Roman"/>
          <w:b w:val="0"/>
          <w:i/>
          <w:sz w:val="24"/>
          <w:szCs w:val="24"/>
          <w:lang w:val="pt-BR"/>
        </w:rPr>
      </w:pPr>
    </w:p>
    <w:p w:rsidR="00572815" w:rsidRDefault="00453F67">
      <w:pPr>
        <w:spacing w:before="0" w:line="216" w:lineRule="auto"/>
        <w:jc w:val="center"/>
        <w:outlineLvl w:val="5"/>
        <w:rPr>
          <w:rFonts w:ascii="Times New Roman" w:hAnsi="Times New Roman"/>
          <w:b/>
          <w:lang w:val="nb-NO"/>
        </w:rPr>
      </w:pPr>
      <w:bookmarkStart w:id="1025" w:name="_Toc424890480"/>
      <w:r>
        <w:rPr>
          <w:rFonts w:ascii="Times New Roman" w:hAnsi="Times New Roman"/>
          <w:b/>
          <w:lang w:val="nb-NO"/>
        </w:rPr>
        <w:t>Bảng 8-2: Tóm tắt kết quả phản hồi trong tham vấn xã hội</w:t>
      </w:r>
      <w:bookmarkEnd w:id="1025"/>
    </w:p>
    <w:tbl>
      <w:tblPr>
        <w:tblStyle w:val="TableGrid"/>
        <w:tblW w:w="9287" w:type="dxa"/>
        <w:jc w:val="center"/>
        <w:tblLayout w:type="fixed"/>
        <w:tblLook w:val="04A0" w:firstRow="1" w:lastRow="0" w:firstColumn="1" w:lastColumn="0" w:noHBand="0" w:noVBand="1"/>
      </w:tblPr>
      <w:tblGrid>
        <w:gridCol w:w="1497"/>
        <w:gridCol w:w="1184"/>
        <w:gridCol w:w="2650"/>
        <w:gridCol w:w="2141"/>
        <w:gridCol w:w="1815"/>
      </w:tblGrid>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1026" w:name="_Toc424890481"/>
            <w:bookmarkStart w:id="1027" w:name="_Toc420622152"/>
            <w:r>
              <w:rPr>
                <w:rFonts w:ascii="Times New Roman" w:hAnsi="Times New Roman" w:cs="Times New Roman"/>
                <w:b w:val="0"/>
                <w:i/>
                <w:sz w:val="24"/>
                <w:szCs w:val="24"/>
                <w:lang w:val="pt-BR"/>
              </w:rPr>
              <w:t>Ngày</w:t>
            </w:r>
            <w:bookmarkEnd w:id="1026"/>
            <w:bookmarkEnd w:id="1027"/>
          </w:p>
        </w:tc>
        <w:tc>
          <w:tcPr>
            <w:tcW w:w="1184"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1028" w:name="_Toc420622153"/>
            <w:bookmarkStart w:id="1029" w:name="_Toc424890482"/>
            <w:r>
              <w:rPr>
                <w:rFonts w:ascii="Times New Roman" w:hAnsi="Times New Roman" w:cs="Times New Roman"/>
                <w:b w:val="0"/>
                <w:i/>
                <w:sz w:val="24"/>
                <w:szCs w:val="24"/>
                <w:lang w:val="pt-BR"/>
              </w:rPr>
              <w:t xml:space="preserve">Địa </w:t>
            </w:r>
            <w:bookmarkEnd w:id="1028"/>
            <w:bookmarkEnd w:id="1029"/>
            <w:r>
              <w:rPr>
                <w:rFonts w:ascii="Times New Roman" w:hAnsi="Times New Roman" w:cs="Times New Roman"/>
                <w:b w:val="0"/>
                <w:i/>
                <w:sz w:val="24"/>
                <w:szCs w:val="24"/>
                <w:lang w:val="pt-BR"/>
              </w:rPr>
              <w:t>điểm</w:t>
            </w:r>
          </w:p>
        </w:tc>
        <w:tc>
          <w:tcPr>
            <w:tcW w:w="2650"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1030" w:name="_Toc420622154"/>
            <w:bookmarkStart w:id="1031" w:name="_Toc424890483"/>
            <w:r>
              <w:rPr>
                <w:rFonts w:ascii="Times New Roman" w:hAnsi="Times New Roman" w:cs="Times New Roman"/>
                <w:b w:val="0"/>
                <w:i/>
                <w:sz w:val="24"/>
                <w:szCs w:val="24"/>
                <w:lang w:val="pt-BR"/>
              </w:rPr>
              <w:t>Nội dung phản hồi</w:t>
            </w:r>
            <w:bookmarkEnd w:id="1030"/>
            <w:bookmarkEnd w:id="1031"/>
          </w:p>
        </w:tc>
        <w:tc>
          <w:tcPr>
            <w:tcW w:w="2141"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1032" w:name="_Toc424890484"/>
            <w:bookmarkStart w:id="1033" w:name="_Toc420622155"/>
            <w:r>
              <w:rPr>
                <w:rFonts w:ascii="Times New Roman" w:hAnsi="Times New Roman" w:cs="Times New Roman"/>
                <w:b w:val="0"/>
                <w:i/>
                <w:sz w:val="24"/>
                <w:szCs w:val="24"/>
                <w:lang w:val="pt-BR"/>
              </w:rPr>
              <w:t>Trách nhiệm của chủ TDA</w:t>
            </w:r>
            <w:bookmarkEnd w:id="1032"/>
            <w:bookmarkEnd w:id="1033"/>
          </w:p>
        </w:tc>
        <w:tc>
          <w:tcPr>
            <w:tcW w:w="1815" w:type="dxa"/>
          </w:tcPr>
          <w:p w:rsidR="00572815" w:rsidRDefault="00453F67">
            <w:pPr>
              <w:pStyle w:val="nomal"/>
              <w:spacing w:before="0" w:after="0" w:line="216" w:lineRule="auto"/>
              <w:ind w:firstLine="0"/>
              <w:outlineLvl w:val="5"/>
              <w:rPr>
                <w:rFonts w:ascii="Times New Roman" w:hAnsi="Times New Roman" w:cs="Times New Roman"/>
                <w:b w:val="0"/>
                <w:i/>
                <w:sz w:val="24"/>
                <w:szCs w:val="24"/>
                <w:lang w:val="pt-BR"/>
              </w:rPr>
            </w:pPr>
            <w:bookmarkStart w:id="1034" w:name="_Toc424890485"/>
            <w:bookmarkStart w:id="1035" w:name="_Toc420622156"/>
            <w:r>
              <w:rPr>
                <w:rFonts w:ascii="Times New Roman" w:hAnsi="Times New Roman" w:cs="Times New Roman"/>
                <w:b w:val="0"/>
                <w:i/>
                <w:sz w:val="24"/>
                <w:szCs w:val="24"/>
                <w:lang w:val="pt-BR"/>
              </w:rPr>
              <w:t>Biện pháp giảm thiểu đề xuất</w:t>
            </w:r>
            <w:bookmarkEnd w:id="1034"/>
            <w:bookmarkEnd w:id="1035"/>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36" w:name="_Toc424890486"/>
            <w:bookmarkStart w:id="1037" w:name="_Toc420622158"/>
            <w:r>
              <w:rPr>
                <w:rFonts w:ascii="Times New Roman" w:hAnsi="Times New Roman" w:cs="Times New Roman"/>
                <w:b w:val="0"/>
                <w:sz w:val="24"/>
                <w:szCs w:val="24"/>
                <w:lang w:val="pt-BR"/>
              </w:rPr>
              <w:t>06/02/2015</w:t>
            </w:r>
            <w:bookmarkEnd w:id="1036"/>
            <w:bookmarkEnd w:id="1037"/>
          </w:p>
        </w:tc>
        <w:tc>
          <w:tcPr>
            <w:tcW w:w="1184"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38" w:name="_Toc420622159"/>
            <w:bookmarkStart w:id="1039" w:name="_Toc424890487"/>
            <w:r>
              <w:rPr>
                <w:rFonts w:ascii="Times New Roman" w:hAnsi="Times New Roman" w:cs="Times New Roman"/>
                <w:b w:val="0"/>
                <w:sz w:val="24"/>
                <w:szCs w:val="24"/>
                <w:lang w:val="pt-BR"/>
              </w:rPr>
              <w:t>UBND xã An Bình</w:t>
            </w:r>
            <w:bookmarkEnd w:id="1038"/>
            <w:bookmarkEnd w:id="1039"/>
          </w:p>
        </w:tc>
        <w:tc>
          <w:tcPr>
            <w:tcW w:w="2650"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40" w:name="_Toc424890488"/>
            <w:bookmarkStart w:id="1041" w:name="_Toc420622160"/>
            <w:r>
              <w:rPr>
                <w:rFonts w:ascii="Times New Roman" w:hAnsi="Times New Roman" w:cs="Times New Roman"/>
                <w:b w:val="0"/>
                <w:sz w:val="24"/>
                <w:szCs w:val="24"/>
                <w:lang w:val="pt-BR"/>
              </w:rPr>
              <w:t>Tất cả người dân tham gia đều đồng tình với việc thực hiện TDA, với một số kế hoạch:</w:t>
            </w:r>
            <w:bookmarkEnd w:id="1040"/>
            <w:bookmarkEnd w:id="1041"/>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42" w:name="_Toc420622161"/>
            <w:bookmarkStart w:id="1043" w:name="_Toc424890489"/>
            <w:r>
              <w:rPr>
                <w:rFonts w:ascii="Times New Roman" w:hAnsi="Times New Roman" w:cs="Times New Roman"/>
                <w:b w:val="0"/>
                <w:sz w:val="24"/>
                <w:szCs w:val="24"/>
                <w:lang w:val="pt-BR"/>
              </w:rPr>
              <w:t>- Kế hoạch hàng động giới, tập trung vào phụ nữ.</w:t>
            </w:r>
            <w:bookmarkEnd w:id="1042"/>
            <w:bookmarkEnd w:id="1043"/>
          </w:p>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44" w:name="_Toc424890490"/>
            <w:bookmarkStart w:id="1045" w:name="_Toc420622162"/>
            <w:r>
              <w:rPr>
                <w:rFonts w:ascii="Times New Roman" w:hAnsi="Times New Roman" w:cs="Times New Roman"/>
                <w:b w:val="0"/>
                <w:sz w:val="24"/>
                <w:szCs w:val="24"/>
                <w:lang w:val="pt-BR"/>
              </w:rPr>
              <w:t xml:space="preserve">- Ủng hộ kế hoạch của </w:t>
            </w:r>
            <w:r>
              <w:rPr>
                <w:rFonts w:ascii="Times New Roman" w:hAnsi="Times New Roman" w:cs="Times New Roman"/>
                <w:b w:val="0"/>
                <w:sz w:val="24"/>
                <w:szCs w:val="24"/>
                <w:lang w:val="pt-BR"/>
              </w:rPr>
              <w:lastRenderedPageBreak/>
              <w:t>CĐT cho người dân 3 thôn Đại Đồng, Thắng Lợi, Đại Thắng do ảnh hưởng cấp nước.</w:t>
            </w:r>
            <w:bookmarkEnd w:id="1044"/>
            <w:bookmarkEnd w:id="1045"/>
          </w:p>
        </w:tc>
        <w:tc>
          <w:tcPr>
            <w:tcW w:w="21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46" w:name="_Toc424890491"/>
            <w:bookmarkStart w:id="1047" w:name="_Toc420622163"/>
            <w:r>
              <w:rPr>
                <w:rFonts w:ascii="Times New Roman" w:hAnsi="Times New Roman" w:cs="Times New Roman"/>
                <w:b w:val="0"/>
                <w:sz w:val="24"/>
                <w:szCs w:val="24"/>
                <w:lang w:val="pt-BR"/>
              </w:rPr>
              <w:lastRenderedPageBreak/>
              <w:t>-Cam kết có chính sách và các biện pháp hỗ trợ cho người dân thuộc 3 thôn: Đại Đồng, Thắng Lợi và Đại Thắng.</w:t>
            </w:r>
            <w:bookmarkEnd w:id="1046"/>
            <w:bookmarkEnd w:id="1047"/>
          </w:p>
          <w:p w:rsidR="00572815" w:rsidRDefault="00572815">
            <w:pPr>
              <w:pStyle w:val="nomal"/>
              <w:spacing w:before="0" w:after="0" w:line="216" w:lineRule="auto"/>
              <w:ind w:firstLine="0"/>
              <w:outlineLvl w:val="5"/>
              <w:rPr>
                <w:rFonts w:ascii="Times New Roman" w:hAnsi="Times New Roman" w:cs="Times New Roman"/>
                <w:b w:val="0"/>
                <w:sz w:val="24"/>
                <w:szCs w:val="24"/>
                <w:lang w:val="pt-BR"/>
              </w:rPr>
            </w:pPr>
          </w:p>
        </w:tc>
        <w:tc>
          <w:tcPr>
            <w:tcW w:w="1815" w:type="dxa"/>
          </w:tcPr>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 Tuân thủ các qui định, chính sách và pháp luật của Chính phủ.</w:t>
            </w:r>
          </w:p>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 xml:space="preserve">- Có kế hoạch phát triển </w:t>
            </w:r>
            <w:r>
              <w:rPr>
                <w:rFonts w:ascii="Times New Roman" w:hAnsi="Times New Roman"/>
                <w:lang w:val="pt-BR"/>
              </w:rPr>
              <w:lastRenderedPageBreak/>
              <w:t>DTTS, chú ý đến công tác giới.</w:t>
            </w:r>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48" w:name="_Toc424890492"/>
            <w:bookmarkStart w:id="1049" w:name="_Toc420622165"/>
            <w:r>
              <w:rPr>
                <w:rFonts w:ascii="Times New Roman" w:hAnsi="Times New Roman" w:cs="Times New Roman"/>
                <w:b w:val="0"/>
                <w:sz w:val="24"/>
                <w:szCs w:val="24"/>
                <w:lang w:val="pt-BR"/>
              </w:rPr>
              <w:lastRenderedPageBreak/>
              <w:t>07/02/2015 &amp; 27/3/2015</w:t>
            </w:r>
            <w:bookmarkEnd w:id="1048"/>
            <w:bookmarkEnd w:id="1049"/>
          </w:p>
        </w:tc>
        <w:tc>
          <w:tcPr>
            <w:tcW w:w="1184"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50" w:name="_Toc424890493"/>
            <w:bookmarkStart w:id="1051" w:name="_Toc420622166"/>
            <w:r>
              <w:rPr>
                <w:rFonts w:ascii="Times New Roman" w:hAnsi="Times New Roman" w:cs="Times New Roman"/>
                <w:b w:val="0"/>
                <w:sz w:val="24"/>
                <w:szCs w:val="24"/>
                <w:lang w:val="pt-BR"/>
              </w:rPr>
              <w:t>Thôn Đức Bình</w:t>
            </w:r>
            <w:bookmarkEnd w:id="1050"/>
            <w:bookmarkEnd w:id="1051"/>
          </w:p>
        </w:tc>
        <w:tc>
          <w:tcPr>
            <w:tcW w:w="2650" w:type="dxa"/>
          </w:tcPr>
          <w:p w:rsidR="00572815" w:rsidRDefault="00453F67">
            <w:pPr>
              <w:pStyle w:val="nomal"/>
              <w:spacing w:before="0" w:after="0" w:line="216" w:lineRule="auto"/>
              <w:ind w:firstLine="0"/>
              <w:outlineLvl w:val="5"/>
              <w:rPr>
                <w:rFonts w:ascii="Times New Roman" w:eastAsia="Times New Roman" w:hAnsi="Times New Roman" w:cs="Times New Roman"/>
                <w:b w:val="0"/>
                <w:i/>
                <w:iCs/>
                <w:sz w:val="24"/>
                <w:szCs w:val="24"/>
                <w:lang w:val="pt-BR"/>
              </w:rPr>
            </w:pPr>
            <w:bookmarkStart w:id="1052" w:name="_Toc420622167"/>
            <w:bookmarkStart w:id="1053" w:name="_Toc424890494"/>
            <w:r>
              <w:rPr>
                <w:rFonts w:ascii="Times New Roman" w:hAnsi="Times New Roman" w:cs="Times New Roman"/>
                <w:b w:val="0"/>
                <w:sz w:val="24"/>
                <w:szCs w:val="24"/>
                <w:lang w:val="pt-BR"/>
              </w:rPr>
              <w:t>- Người dân thôn Đức Bình không sử dụng nguồn nước từ hồ Đại Thắng nên không chịu tác động do quá trình thi công cắt nước.</w:t>
            </w:r>
            <w:bookmarkEnd w:id="1052"/>
            <w:bookmarkEnd w:id="1053"/>
          </w:p>
        </w:tc>
        <w:tc>
          <w:tcPr>
            <w:tcW w:w="21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54" w:name="_Toc424890496"/>
            <w:bookmarkStart w:id="1055" w:name="_Toc420622169"/>
            <w:r>
              <w:rPr>
                <w:rFonts w:ascii="Times New Roman" w:hAnsi="Times New Roman" w:cs="Times New Roman"/>
                <w:b w:val="0"/>
                <w:sz w:val="24"/>
                <w:szCs w:val="24"/>
                <w:lang w:val="pt-BR"/>
              </w:rPr>
              <w:t>- Có kế hoạch, chính sách đền bù cho các hộ bị mấtđất</w:t>
            </w:r>
            <w:bookmarkEnd w:id="1054"/>
            <w:bookmarkEnd w:id="1055"/>
          </w:p>
          <w:p w:rsidR="00572815" w:rsidRDefault="00572815">
            <w:pPr>
              <w:pStyle w:val="nomal"/>
              <w:spacing w:before="0" w:after="0" w:line="216" w:lineRule="auto"/>
              <w:ind w:firstLine="0"/>
              <w:outlineLvl w:val="5"/>
              <w:rPr>
                <w:rFonts w:ascii="Times New Roman" w:hAnsi="Times New Roman" w:cs="Times New Roman"/>
                <w:b w:val="0"/>
                <w:sz w:val="24"/>
                <w:szCs w:val="24"/>
                <w:lang w:val="pt-BR"/>
              </w:rPr>
            </w:pPr>
          </w:p>
        </w:tc>
        <w:tc>
          <w:tcPr>
            <w:tcW w:w="1815" w:type="dxa"/>
          </w:tcPr>
          <w:p w:rsidR="00572815" w:rsidRDefault="00572815">
            <w:pPr>
              <w:pStyle w:val="nomal"/>
              <w:spacing w:before="0" w:after="0" w:line="216" w:lineRule="auto"/>
              <w:ind w:firstLine="0"/>
              <w:outlineLvl w:val="5"/>
              <w:rPr>
                <w:rFonts w:ascii="Times New Roman" w:hAnsi="Times New Roman" w:cs="Times New Roman"/>
                <w:b w:val="0"/>
                <w:sz w:val="24"/>
                <w:szCs w:val="24"/>
                <w:lang w:val="pt-BR"/>
              </w:rPr>
            </w:pPr>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56" w:name="_Toc420622171"/>
            <w:bookmarkStart w:id="1057" w:name="_Toc424890497"/>
            <w:r>
              <w:rPr>
                <w:rFonts w:ascii="Times New Roman" w:hAnsi="Times New Roman" w:cs="Times New Roman"/>
                <w:b w:val="0"/>
                <w:sz w:val="24"/>
                <w:szCs w:val="24"/>
                <w:lang w:val="pt-BR"/>
              </w:rPr>
              <w:t>06/02/2015&amp; 27/03/2015</w:t>
            </w:r>
            <w:bookmarkEnd w:id="1056"/>
            <w:bookmarkEnd w:id="1057"/>
          </w:p>
        </w:tc>
        <w:tc>
          <w:tcPr>
            <w:tcW w:w="1184"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58" w:name="_Toc424890498"/>
            <w:bookmarkStart w:id="1059" w:name="_Toc420622172"/>
            <w:r>
              <w:rPr>
                <w:rFonts w:ascii="Times New Roman" w:hAnsi="Times New Roman" w:cs="Times New Roman"/>
                <w:b w:val="0"/>
                <w:sz w:val="24"/>
                <w:szCs w:val="24"/>
                <w:lang w:val="pt-BR"/>
              </w:rPr>
              <w:t>Thôn Thắng Lợi</w:t>
            </w:r>
            <w:bookmarkEnd w:id="1058"/>
            <w:bookmarkEnd w:id="1059"/>
          </w:p>
        </w:tc>
        <w:tc>
          <w:tcPr>
            <w:tcW w:w="2650"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60" w:name="_Toc424890499"/>
            <w:bookmarkStart w:id="1061" w:name="_Toc420622173"/>
            <w:r>
              <w:rPr>
                <w:rFonts w:ascii="Times New Roman" w:hAnsi="Times New Roman" w:cs="Times New Roman"/>
                <w:b w:val="0"/>
                <w:sz w:val="24"/>
                <w:szCs w:val="24"/>
                <w:lang w:val="pt-BR"/>
              </w:rPr>
              <w:t>- Tỷ lệ người dân tộc Mương chiếm khoảng 85%.</w:t>
            </w:r>
            <w:bookmarkEnd w:id="1060"/>
            <w:bookmarkEnd w:id="1061"/>
          </w:p>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lang w:val="pt-BR"/>
              </w:rPr>
            </w:pPr>
            <w:r>
              <w:rPr>
                <w:rFonts w:ascii="Times New Roman" w:hAnsi="Times New Roman"/>
                <w:lang w:val="pt-BR"/>
              </w:rPr>
              <w:t xml:space="preserve">- Toàn bộ khu canh tác của thôn lấy nước chủ yếu từ hồ Đại Thắng. Tuy nhiên do không đủ nước nước, một số hộ canh tác được một vụ/năm. </w:t>
            </w:r>
          </w:p>
          <w:p w:rsidR="00572815" w:rsidRDefault="00453F67">
            <w:pPr>
              <w:widowControl w:val="0"/>
              <w:numPr>
                <w:ilvl w:val="0"/>
                <w:numId w:val="64"/>
              </w:numPr>
              <w:autoSpaceDE w:val="0"/>
              <w:autoSpaceDN w:val="0"/>
              <w:adjustRightInd w:val="0"/>
              <w:spacing w:before="0" w:line="216" w:lineRule="auto"/>
              <w:ind w:left="0"/>
              <w:jc w:val="left"/>
              <w:rPr>
                <w:rFonts w:ascii="Times New Roman" w:eastAsia="Times New Roman" w:hAnsi="Times New Roman"/>
                <w:lang w:val="pt-BR"/>
              </w:rPr>
            </w:pPr>
            <w:r>
              <w:rPr>
                <w:rFonts w:ascii="Times New Roman" w:hAnsi="Times New Roman"/>
                <w:lang w:val="pt-BR"/>
              </w:rPr>
              <w:t>- Người dân ủng hộ việc thực hiện TDA.</w:t>
            </w:r>
          </w:p>
        </w:tc>
        <w:tc>
          <w:tcPr>
            <w:tcW w:w="21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62" w:name="_Toc424890500"/>
            <w:bookmarkStart w:id="1063" w:name="_Toc420622174"/>
            <w:r>
              <w:rPr>
                <w:rFonts w:ascii="Times New Roman" w:hAnsi="Times New Roman" w:cs="Times New Roman"/>
                <w:b w:val="0"/>
                <w:sz w:val="24"/>
                <w:szCs w:val="24"/>
                <w:lang w:val="pt-BR"/>
              </w:rPr>
              <w:t>- Đảm bảo không xảy ra các tệ nạn xã hội trong quá trình thi công TDA.</w:t>
            </w:r>
            <w:bookmarkEnd w:id="1062"/>
            <w:bookmarkEnd w:id="1063"/>
          </w:p>
        </w:tc>
        <w:tc>
          <w:tcPr>
            <w:tcW w:w="1815" w:type="dxa"/>
          </w:tcPr>
          <w:p w:rsidR="00572815" w:rsidRDefault="00453F67">
            <w:pPr>
              <w:widowControl w:val="0"/>
              <w:autoSpaceDE w:val="0"/>
              <w:autoSpaceDN w:val="0"/>
              <w:adjustRightInd w:val="0"/>
              <w:spacing w:before="0" w:line="216" w:lineRule="auto"/>
              <w:rPr>
                <w:rFonts w:ascii="Times New Roman" w:hAnsi="Times New Roman"/>
                <w:b/>
                <w:lang w:val="pt-BR"/>
              </w:rPr>
            </w:pPr>
            <w:r>
              <w:rPr>
                <w:rFonts w:ascii="Times New Roman" w:hAnsi="Times New Roman"/>
                <w:lang w:val="pt-BR"/>
              </w:rPr>
              <w:t>Lập kế hoạch quản lý và giáo dục ý thức cho công nhân.</w:t>
            </w:r>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64" w:name="_Toc424890501"/>
            <w:bookmarkStart w:id="1065" w:name="_Toc420622176"/>
            <w:r>
              <w:rPr>
                <w:rFonts w:ascii="Times New Roman" w:hAnsi="Times New Roman" w:cs="Times New Roman"/>
                <w:b w:val="0"/>
                <w:sz w:val="24"/>
                <w:szCs w:val="24"/>
                <w:lang w:val="pt-BR"/>
              </w:rPr>
              <w:t>06/02/2015&amp; 27/03/2015</w:t>
            </w:r>
            <w:bookmarkEnd w:id="1064"/>
            <w:bookmarkEnd w:id="1065"/>
          </w:p>
        </w:tc>
        <w:tc>
          <w:tcPr>
            <w:tcW w:w="1184"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66" w:name="_Toc420622177"/>
            <w:bookmarkStart w:id="1067" w:name="_Toc424890502"/>
            <w:r>
              <w:rPr>
                <w:rFonts w:ascii="Times New Roman" w:hAnsi="Times New Roman" w:cs="Times New Roman"/>
                <w:b w:val="0"/>
                <w:sz w:val="24"/>
                <w:szCs w:val="24"/>
                <w:lang w:val="pt-BR"/>
              </w:rPr>
              <w:t>Thôn Đại Thắng</w:t>
            </w:r>
            <w:bookmarkEnd w:id="1066"/>
            <w:bookmarkEnd w:id="1067"/>
          </w:p>
        </w:tc>
        <w:tc>
          <w:tcPr>
            <w:tcW w:w="2650" w:type="dxa"/>
          </w:tcPr>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lang w:val="pt-BR"/>
              </w:rPr>
            </w:pPr>
            <w:r>
              <w:rPr>
                <w:rFonts w:ascii="Times New Roman" w:hAnsi="Times New Roman"/>
                <w:lang w:val="pt-BR"/>
              </w:rPr>
              <w:t xml:space="preserve">Người dân trong thôn có thu nhập thấp. </w:t>
            </w:r>
          </w:p>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lang w:val="pt-BR"/>
              </w:rPr>
            </w:pPr>
            <w:r>
              <w:rPr>
                <w:rFonts w:ascii="Times New Roman" w:hAnsi="Times New Roman"/>
                <w:lang w:val="pt-BR"/>
              </w:rPr>
              <w:t>-Phụ thuộc chính vào các ngành nghề nông nghiệp và lâm nghiệp</w:t>
            </w:r>
          </w:p>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lang w:val="pt-BR"/>
              </w:rPr>
            </w:pPr>
            <w:r>
              <w:rPr>
                <w:rFonts w:ascii="Times New Roman" w:hAnsi="Times New Roman"/>
                <w:lang w:val="pt-BR"/>
              </w:rPr>
              <w:t xml:space="preserve">- Tỷ lệ hộ nghèo: 23% </w:t>
            </w:r>
          </w:p>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rPr>
            </w:pPr>
            <w:r>
              <w:rPr>
                <w:rFonts w:ascii="Times New Roman" w:hAnsi="Times New Roman"/>
                <w:lang w:val="pt-BR"/>
              </w:rPr>
              <w:t xml:space="preserve">- Người Mường chiếm tỷ lệ </w:t>
            </w:r>
            <w:r>
              <w:rPr>
                <w:rFonts w:ascii="Times New Roman" w:hAnsi="Times New Roman"/>
              </w:rPr>
              <w:t>chủ yếu</w:t>
            </w:r>
          </w:p>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rPr>
            </w:pPr>
            <w:r>
              <w:rPr>
                <w:rFonts w:ascii="Times New Roman" w:hAnsi="Times New Roman"/>
              </w:rPr>
              <w:t>- Người dân, đặc biệt là phụ nữ ủng hộ việc tiến hành TDA.</w:t>
            </w:r>
          </w:p>
        </w:tc>
        <w:tc>
          <w:tcPr>
            <w:tcW w:w="21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68" w:name="_Toc420622178"/>
            <w:bookmarkStart w:id="1069" w:name="_Toc424890503"/>
            <w:r>
              <w:rPr>
                <w:rFonts w:ascii="Times New Roman" w:hAnsi="Times New Roman" w:cs="Times New Roman"/>
                <w:b w:val="0"/>
                <w:sz w:val="24"/>
                <w:szCs w:val="24"/>
                <w:lang w:val="pt-BR"/>
              </w:rPr>
              <w:t>- Đảm bảo cấp nước trong 1 mùa canh tác trong giai đoạn thi công.</w:t>
            </w:r>
            <w:bookmarkEnd w:id="1068"/>
            <w:bookmarkEnd w:id="1069"/>
          </w:p>
        </w:tc>
        <w:tc>
          <w:tcPr>
            <w:tcW w:w="1815" w:type="dxa"/>
          </w:tcPr>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 CĐT hỗ trợ và đảm bảo thu nhập cho người dân bị mất nước canh tác trong 1 mùa.</w:t>
            </w:r>
          </w:p>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 xml:space="preserve">- Muốn tham gia vào quá trình thi công để tăng thu nhập  </w:t>
            </w:r>
          </w:p>
          <w:p w:rsidR="00572815" w:rsidRDefault="00572815">
            <w:pPr>
              <w:widowControl w:val="0"/>
              <w:autoSpaceDE w:val="0"/>
              <w:autoSpaceDN w:val="0"/>
              <w:adjustRightInd w:val="0"/>
              <w:spacing w:before="0" w:line="216" w:lineRule="auto"/>
              <w:rPr>
                <w:rFonts w:ascii="Times New Roman" w:hAnsi="Times New Roman"/>
                <w:lang w:val="pt-BR"/>
              </w:rPr>
            </w:pPr>
          </w:p>
        </w:tc>
      </w:tr>
      <w:tr w:rsidR="00572815">
        <w:trPr>
          <w:jc w:val="center"/>
        </w:trPr>
        <w:tc>
          <w:tcPr>
            <w:tcW w:w="1497"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70" w:name="_Toc420622180"/>
            <w:bookmarkStart w:id="1071" w:name="_Toc424890504"/>
            <w:r>
              <w:rPr>
                <w:rFonts w:ascii="Times New Roman" w:hAnsi="Times New Roman" w:cs="Times New Roman"/>
                <w:b w:val="0"/>
                <w:sz w:val="24"/>
                <w:szCs w:val="24"/>
                <w:lang w:val="pt-BR"/>
              </w:rPr>
              <w:t>06/02/2015&amp; 27/03/2015</w:t>
            </w:r>
            <w:bookmarkEnd w:id="1070"/>
            <w:bookmarkEnd w:id="1071"/>
          </w:p>
        </w:tc>
        <w:tc>
          <w:tcPr>
            <w:tcW w:w="1184"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72" w:name="_Toc420622181"/>
            <w:bookmarkStart w:id="1073" w:name="_Toc424890505"/>
            <w:r>
              <w:rPr>
                <w:rFonts w:ascii="Times New Roman" w:hAnsi="Times New Roman" w:cs="Times New Roman"/>
                <w:b w:val="0"/>
                <w:sz w:val="24"/>
                <w:szCs w:val="24"/>
                <w:lang w:val="pt-BR"/>
              </w:rPr>
              <w:t>Thôn Đại Đồng</w:t>
            </w:r>
            <w:bookmarkEnd w:id="1072"/>
            <w:bookmarkEnd w:id="1073"/>
          </w:p>
        </w:tc>
        <w:tc>
          <w:tcPr>
            <w:tcW w:w="2650" w:type="dxa"/>
          </w:tcPr>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-Có 136 hộ bị ảnh hưởng mất đất, trong đó có 121 người thuộc dân tộc Mường trong quá trình thực hiện.</w:t>
            </w:r>
          </w:p>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-Người dân trong thôn hoàn toàn đồng ý với việcthực hiện TDA</w:t>
            </w:r>
          </w:p>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lang w:val="pt-BR"/>
              </w:rPr>
            </w:pPr>
            <w:r>
              <w:rPr>
                <w:rFonts w:ascii="Times New Roman" w:hAnsi="Times New Roman"/>
                <w:lang w:val="pt-BR"/>
              </w:rPr>
              <w:t>- Yêu cầu chủ đầu tư TDA hỗ trợ do cắt nước.</w:t>
            </w:r>
          </w:p>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lang w:val="pt-BR"/>
              </w:rPr>
            </w:pPr>
            <w:r>
              <w:rPr>
                <w:rFonts w:ascii="Times New Roman" w:hAnsi="Times New Roman"/>
              </w:rPr>
              <w:t xml:space="preserve">- Tỷ lệ người DTTS </w:t>
            </w:r>
            <w:r>
              <w:rPr>
                <w:rFonts w:ascii="Times New Roman" w:hAnsi="Times New Roman"/>
              </w:rPr>
              <w:lastRenderedPageBreak/>
              <w:t>trong thôn khá cao.</w:t>
            </w:r>
          </w:p>
          <w:p w:rsidR="00572815" w:rsidRDefault="00453F67">
            <w:pPr>
              <w:widowControl w:val="0"/>
              <w:numPr>
                <w:ilvl w:val="0"/>
                <w:numId w:val="64"/>
              </w:numPr>
              <w:autoSpaceDE w:val="0"/>
              <w:autoSpaceDN w:val="0"/>
              <w:adjustRightInd w:val="0"/>
              <w:spacing w:before="0" w:line="216" w:lineRule="auto"/>
              <w:ind w:left="0"/>
              <w:jc w:val="left"/>
              <w:rPr>
                <w:rFonts w:ascii="Times New Roman" w:hAnsi="Times New Roman"/>
                <w:lang w:val="pt-BR"/>
              </w:rPr>
            </w:pPr>
            <w:r>
              <w:rPr>
                <w:rFonts w:ascii="Times New Roman" w:hAnsi="Times New Roman"/>
                <w:lang w:val="pt-BR"/>
              </w:rPr>
              <w:t>- Mong muốn có cơ hội để tham gia vào thi công TDA</w:t>
            </w:r>
          </w:p>
        </w:tc>
        <w:tc>
          <w:tcPr>
            <w:tcW w:w="2141" w:type="dxa"/>
          </w:tcPr>
          <w:p w:rsidR="00572815" w:rsidRDefault="00453F67">
            <w:pPr>
              <w:pStyle w:val="nomal"/>
              <w:spacing w:before="0" w:after="0" w:line="216" w:lineRule="auto"/>
              <w:ind w:firstLine="0"/>
              <w:outlineLvl w:val="5"/>
              <w:rPr>
                <w:rFonts w:ascii="Times New Roman" w:hAnsi="Times New Roman" w:cs="Times New Roman"/>
                <w:b w:val="0"/>
                <w:sz w:val="24"/>
                <w:szCs w:val="24"/>
                <w:lang w:val="pt-BR"/>
              </w:rPr>
            </w:pPr>
            <w:bookmarkStart w:id="1074" w:name="_Toc424890506"/>
            <w:bookmarkStart w:id="1075" w:name="_Toc420622182"/>
            <w:r>
              <w:rPr>
                <w:rFonts w:ascii="Times New Roman" w:hAnsi="Times New Roman" w:cs="Times New Roman"/>
                <w:b w:val="0"/>
                <w:sz w:val="24"/>
                <w:szCs w:val="24"/>
                <w:lang w:val="pt-BR"/>
              </w:rPr>
              <w:lastRenderedPageBreak/>
              <w:t>- Đảm bảo không ảnh hưởng đến DTTS.</w:t>
            </w:r>
            <w:bookmarkEnd w:id="1074"/>
            <w:bookmarkEnd w:id="1075"/>
          </w:p>
        </w:tc>
        <w:tc>
          <w:tcPr>
            <w:tcW w:w="1815" w:type="dxa"/>
          </w:tcPr>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CĐT cókế hoạch hỗ trợ đầy đủ</w:t>
            </w:r>
          </w:p>
          <w:p w:rsidR="00572815" w:rsidRDefault="00453F67">
            <w:pPr>
              <w:widowControl w:val="0"/>
              <w:autoSpaceDE w:val="0"/>
              <w:autoSpaceDN w:val="0"/>
              <w:adjustRightInd w:val="0"/>
              <w:spacing w:before="0" w:line="216" w:lineRule="auto"/>
              <w:rPr>
                <w:rFonts w:ascii="Times New Roman" w:hAnsi="Times New Roman"/>
                <w:lang w:val="pt-BR"/>
              </w:rPr>
            </w:pPr>
            <w:r>
              <w:rPr>
                <w:rFonts w:ascii="Times New Roman" w:hAnsi="Times New Roman"/>
                <w:lang w:val="pt-BR"/>
              </w:rPr>
              <w:t xml:space="preserve">- Quản lý tốt xe máy, máy móc thi công, người công nhân nơi khác đến. </w:t>
            </w:r>
          </w:p>
          <w:p w:rsidR="00572815" w:rsidRDefault="00572815">
            <w:pPr>
              <w:widowControl w:val="0"/>
              <w:autoSpaceDE w:val="0"/>
              <w:autoSpaceDN w:val="0"/>
              <w:adjustRightInd w:val="0"/>
              <w:spacing w:before="0" w:line="216" w:lineRule="auto"/>
              <w:rPr>
                <w:rFonts w:ascii="Times New Roman" w:hAnsi="Times New Roman"/>
                <w:b/>
                <w:lang w:val="pt-BR"/>
              </w:rPr>
            </w:pPr>
          </w:p>
        </w:tc>
      </w:tr>
    </w:tbl>
    <w:p w:rsidR="00572815" w:rsidRDefault="00453F67">
      <w:pPr>
        <w:pStyle w:val="anh2"/>
        <w:spacing w:before="0" w:after="0" w:line="216" w:lineRule="auto"/>
        <w:jc w:val="both"/>
        <w:outlineLvl w:val="1"/>
        <w:rPr>
          <w:sz w:val="24"/>
          <w:szCs w:val="24"/>
          <w:lang w:val="sv-SE"/>
        </w:rPr>
      </w:pPr>
      <w:bookmarkStart w:id="1076" w:name="_Toc420621200"/>
      <w:bookmarkStart w:id="1077" w:name="_Toc424890197"/>
      <w:bookmarkStart w:id="1078" w:name="_Toc424907934"/>
      <w:bookmarkStart w:id="1079" w:name="_Toc4999244"/>
      <w:r>
        <w:rPr>
          <w:i/>
          <w:sz w:val="24"/>
          <w:szCs w:val="24"/>
          <w:lang w:val="pt-BR"/>
        </w:rPr>
        <w:lastRenderedPageBreak/>
        <w:t>Như vậy</w:t>
      </w:r>
      <w:r>
        <w:rPr>
          <w:b w:val="0"/>
          <w:sz w:val="24"/>
          <w:szCs w:val="24"/>
          <w:lang w:val="pt-BR"/>
        </w:rPr>
        <w:t>, kết quả tham vấn cho thấy tất cả mọi người trong khu vực TDA tham gia tham vấn đều đồng ý với việc thực hiện TDA.</w:t>
      </w:r>
      <w:bookmarkStart w:id="1080" w:name="_Toc420621201"/>
      <w:bookmarkStart w:id="1081" w:name="_Toc424907935"/>
      <w:bookmarkStart w:id="1082" w:name="_Toc424890198"/>
      <w:bookmarkEnd w:id="1076"/>
      <w:bookmarkEnd w:id="1077"/>
      <w:bookmarkEnd w:id="1078"/>
      <w:r>
        <w:rPr>
          <w:b w:val="0"/>
          <w:sz w:val="24"/>
          <w:szCs w:val="24"/>
          <w:lang w:val="pt-BR"/>
        </w:rPr>
        <w:t>100% người DTTS tham gia tham vấn đều ủng hộ việc thực hiện TDA</w:t>
      </w:r>
      <w:bookmarkEnd w:id="871"/>
      <w:bookmarkEnd w:id="872"/>
      <w:bookmarkEnd w:id="1080"/>
      <w:bookmarkEnd w:id="1081"/>
      <w:bookmarkEnd w:id="1082"/>
      <w:r>
        <w:rPr>
          <w:b w:val="0"/>
          <w:sz w:val="24"/>
          <w:szCs w:val="24"/>
          <w:lang w:val="pt-BR"/>
        </w:rPr>
        <w:t>.</w:t>
      </w:r>
      <w:bookmarkEnd w:id="1079"/>
      <w:r>
        <w:rPr>
          <w:sz w:val="24"/>
          <w:szCs w:val="24"/>
          <w:lang w:val="sv-SE"/>
        </w:rPr>
        <w:tab/>
      </w:r>
    </w:p>
    <w:p w:rsidR="00572815" w:rsidRDefault="00572815">
      <w:pPr>
        <w:pStyle w:val="anh2"/>
        <w:spacing w:before="0" w:after="0" w:line="288" w:lineRule="auto"/>
        <w:jc w:val="both"/>
        <w:outlineLvl w:val="1"/>
        <w:rPr>
          <w:sz w:val="24"/>
          <w:szCs w:val="24"/>
          <w:lang w:val="sv-SE"/>
        </w:rPr>
      </w:pPr>
    </w:p>
    <w:p w:rsidR="00572815" w:rsidRDefault="00453F67">
      <w:pPr>
        <w:pStyle w:val="anh2"/>
        <w:spacing w:before="0" w:after="0" w:line="288" w:lineRule="auto"/>
        <w:jc w:val="both"/>
        <w:outlineLvl w:val="1"/>
        <w:rPr>
          <w:b w:val="0"/>
          <w:sz w:val="24"/>
          <w:szCs w:val="24"/>
          <w:lang w:val="pt-BR"/>
        </w:rPr>
      </w:pPr>
      <w:bookmarkStart w:id="1083" w:name="_Toc4999245"/>
      <w:r>
        <w:rPr>
          <w:sz w:val="24"/>
          <w:szCs w:val="24"/>
          <w:lang w:val="sv-SE"/>
        </w:rPr>
        <w:t>8.3. Tham vấn đánh giá tác động môi trường</w:t>
      </w:r>
      <w:bookmarkEnd w:id="1083"/>
    </w:p>
    <w:p w:rsidR="00572815" w:rsidRDefault="00453F67">
      <w:pPr>
        <w:pStyle w:val="Heading3"/>
        <w:numPr>
          <w:ilvl w:val="0"/>
          <w:numId w:val="0"/>
        </w:numPr>
        <w:spacing w:before="0" w:after="0" w:line="288" w:lineRule="auto"/>
        <w:rPr>
          <w:rFonts w:ascii="Times New Roman" w:hAnsi="Times New Roman"/>
          <w:b/>
          <w:iCs/>
          <w:color w:val="auto"/>
          <w:lang w:val="sv-SE"/>
        </w:rPr>
      </w:pPr>
      <w:bookmarkStart w:id="1084" w:name="_Toc420621203"/>
      <w:bookmarkStart w:id="1085" w:name="_Toc413308770"/>
      <w:bookmarkStart w:id="1086" w:name="_Toc413306737"/>
      <w:bookmarkStart w:id="1087" w:name="_Toc4999246"/>
      <w:r>
        <w:rPr>
          <w:rFonts w:ascii="Times New Roman" w:hAnsi="Times New Roman"/>
          <w:b/>
          <w:iCs/>
          <w:color w:val="auto"/>
          <w:lang w:val="sv-SE"/>
        </w:rPr>
        <w:t>8.3.1 Tóm tắt các hoạt động tham vấn cộng đồng đã triển khai trong quá trình chuẩn của ESIA</w:t>
      </w:r>
      <w:bookmarkEnd w:id="1084"/>
      <w:bookmarkEnd w:id="1087"/>
    </w:p>
    <w:p w:rsidR="00572815" w:rsidRDefault="00453F67">
      <w:pPr>
        <w:spacing w:before="0" w:line="288" w:lineRule="auto"/>
        <w:rPr>
          <w:rFonts w:ascii="Times New Roman" w:hAnsi="Times New Roman"/>
          <w:iCs/>
          <w:lang w:val="sv-SE"/>
        </w:rPr>
      </w:pPr>
      <w:r>
        <w:rPr>
          <w:rFonts w:ascii="Times New Roman" w:hAnsi="Times New Roman"/>
          <w:iCs/>
          <w:lang w:val="sv-SE"/>
        </w:rPr>
        <w:t>Tham vấn cộng đồng và phổ biến thông tin được thực hiện trong giai đoạn chuẩn bị ESIA, ĐTM của TDA. Trong quá trình thiết kế chi tiết, Chủ đầu tư dự án là PPMU Hòa Bình sẽ tham vấn với cộng đồng và chính quyền địa phương, thông báo với họ về hiện trạng TDA và các biện pháp sẽ được triển khai để giảm thiểu các tác động tiêu cực tiềm tàng đến môi trường tự nhiên của khu vực. Trong quá trình tham vấn, nếu cần thiết, Chủ đầu tư cũng cần phải điều chỉnh thiết kế sao cho phù hợp dựa trên quan điểm thống nhất và kế hoạch giảm thiểu các tác động thông báo địa phương, đặc biệt những người chịu ảnh hưởng trực tiếp từ việc thi công TDA .</w:t>
      </w:r>
    </w:p>
    <w:p w:rsidR="00572815" w:rsidRDefault="00453F67">
      <w:pPr>
        <w:spacing w:before="0" w:line="288" w:lineRule="auto"/>
        <w:rPr>
          <w:rFonts w:ascii="Times New Roman" w:hAnsi="Times New Roman"/>
          <w:iCs/>
          <w:lang w:val="sv-SE"/>
        </w:rPr>
      </w:pPr>
      <w:r>
        <w:rPr>
          <w:rFonts w:ascii="Times New Roman" w:hAnsi="Times New Roman"/>
          <w:iCs/>
          <w:lang w:val="sv-SE"/>
        </w:rPr>
        <w:t xml:space="preserve">Các nội dung tham vấn: </w:t>
      </w:r>
    </w:p>
    <w:p w:rsidR="00572815" w:rsidRDefault="00453F67">
      <w:pPr>
        <w:pStyle w:val="ListParagraph"/>
        <w:numPr>
          <w:ilvl w:val="0"/>
          <w:numId w:val="65"/>
        </w:numPr>
        <w:spacing w:before="0" w:line="288" w:lineRule="auto"/>
        <w:rPr>
          <w:rFonts w:ascii="Times New Roman" w:hAnsi="Times New Roman"/>
          <w:lang w:val="sv-SE"/>
        </w:rPr>
      </w:pPr>
      <w:r>
        <w:rPr>
          <w:rFonts w:ascii="Times New Roman" w:hAnsi="Times New Roman"/>
          <w:iCs/>
          <w:lang w:val="sv-SE"/>
        </w:rPr>
        <w:t xml:space="preserve">Thông tin về Dự án/TDA (Thông tin chung về dự án, phạm vi dự án, các hợp phần dự án, các tác </w:t>
      </w:r>
      <w:r>
        <w:rPr>
          <w:rFonts w:ascii="Times New Roman" w:hAnsi="Times New Roman"/>
          <w:lang w:val="sv-SE"/>
        </w:rPr>
        <w:t>động tích cực và tiêu cực và biện pháp giảm thiểu, kế hoạch thực hiện TDA.</w:t>
      </w:r>
    </w:p>
    <w:p w:rsidR="00572815" w:rsidRDefault="00453F67">
      <w:pPr>
        <w:pStyle w:val="ListParagraph"/>
        <w:numPr>
          <w:ilvl w:val="0"/>
          <w:numId w:val="65"/>
        </w:numPr>
        <w:spacing w:before="0" w:line="288" w:lineRule="auto"/>
        <w:rPr>
          <w:rFonts w:ascii="Times New Roman" w:hAnsi="Times New Roman"/>
          <w:lang w:val="sv-SE"/>
        </w:rPr>
      </w:pPr>
      <w:r>
        <w:rPr>
          <w:rFonts w:ascii="Times New Roman" w:hAnsi="Times New Roman"/>
          <w:lang w:val="sv-SE"/>
        </w:rPr>
        <w:t>Thảo luận về các nguy cơ lịch sử / tai nạn đã xảy ra với môi trường và xã hội trong quá khứ từ khi xây dựng xây dựng.</w:t>
      </w:r>
    </w:p>
    <w:p w:rsidR="00572815" w:rsidRDefault="00453F67">
      <w:pPr>
        <w:pStyle w:val="ListParagraph"/>
        <w:numPr>
          <w:ilvl w:val="0"/>
          <w:numId w:val="65"/>
        </w:numPr>
        <w:spacing w:before="0" w:line="288" w:lineRule="auto"/>
        <w:rPr>
          <w:rFonts w:ascii="Times New Roman" w:hAnsi="Times New Roman"/>
          <w:lang w:val="sv-SE"/>
        </w:rPr>
      </w:pPr>
      <w:r>
        <w:rPr>
          <w:rFonts w:ascii="Times New Roman" w:hAnsi="Times New Roman"/>
          <w:lang w:val="sv-SE"/>
        </w:rPr>
        <w:t>Các hoạt động xây dựng trọng điểm và các vấn đề hoạt động.</w:t>
      </w:r>
    </w:p>
    <w:p w:rsidR="00572815" w:rsidRDefault="00453F67">
      <w:pPr>
        <w:pStyle w:val="ListParagraph"/>
        <w:numPr>
          <w:ilvl w:val="0"/>
          <w:numId w:val="65"/>
        </w:numPr>
        <w:spacing w:before="0" w:line="288" w:lineRule="auto"/>
        <w:rPr>
          <w:rFonts w:ascii="Times New Roman" w:hAnsi="Times New Roman"/>
          <w:lang w:val="sv-SE"/>
        </w:rPr>
      </w:pPr>
      <w:r>
        <w:rPr>
          <w:rFonts w:ascii="Times New Roman" w:hAnsi="Times New Roman"/>
          <w:lang w:val="sv-SE"/>
        </w:rPr>
        <w:t>Các tác động tiềm năng đến môi trường tự nhiên quan trọng trong giai đoạn xây dựng và vận hành</w:t>
      </w:r>
    </w:p>
    <w:p w:rsidR="00572815" w:rsidRDefault="00453F67">
      <w:pPr>
        <w:pStyle w:val="ListParagraph"/>
        <w:numPr>
          <w:ilvl w:val="0"/>
          <w:numId w:val="65"/>
        </w:numPr>
        <w:spacing w:before="0" w:line="288" w:lineRule="auto"/>
        <w:rPr>
          <w:rFonts w:ascii="Times New Roman" w:hAnsi="Times New Roman"/>
          <w:lang w:val="sv-SE"/>
        </w:rPr>
      </w:pPr>
      <w:r>
        <w:rPr>
          <w:rFonts w:ascii="Times New Roman" w:hAnsi="Times New Roman"/>
          <w:lang w:val="sv-SE"/>
        </w:rPr>
        <w:t>Biện pháp giảm thiểu, kế hoạch quản lý môi trường và xã hội.</w:t>
      </w:r>
    </w:p>
    <w:p w:rsidR="00572815" w:rsidRDefault="00453F67">
      <w:pPr>
        <w:pStyle w:val="ListParagraph"/>
        <w:numPr>
          <w:ilvl w:val="0"/>
          <w:numId w:val="65"/>
        </w:numPr>
        <w:spacing w:before="0" w:line="288" w:lineRule="auto"/>
        <w:rPr>
          <w:rFonts w:ascii="Times New Roman" w:hAnsi="Times New Roman"/>
          <w:lang w:val="sv-SE"/>
        </w:rPr>
      </w:pPr>
      <w:r>
        <w:rPr>
          <w:rFonts w:ascii="Times New Roman" w:hAnsi="Times New Roman"/>
          <w:lang w:val="sv-SE"/>
        </w:rPr>
        <w:t>Giám sát và quan sát (vii) Cơ chế giải quyết khiếu nại khiếu kiện.</w:t>
      </w:r>
    </w:p>
    <w:p w:rsidR="00572815" w:rsidRDefault="00453F67">
      <w:pPr>
        <w:spacing w:before="0" w:line="288" w:lineRule="auto"/>
        <w:rPr>
          <w:rFonts w:ascii="Times New Roman" w:hAnsi="Times New Roman"/>
          <w:lang w:val="sv-SE"/>
        </w:rPr>
      </w:pPr>
      <w:r>
        <w:rPr>
          <w:rFonts w:ascii="Times New Roman" w:hAnsi="Times New Roman"/>
          <w:lang w:val="sv-SE"/>
        </w:rPr>
        <w:t>Chương trình tham vấn:</w:t>
      </w:r>
    </w:p>
    <w:p w:rsidR="00572815" w:rsidRDefault="00453F67">
      <w:pPr>
        <w:pStyle w:val="ListParagraph"/>
        <w:numPr>
          <w:ilvl w:val="0"/>
          <w:numId w:val="66"/>
        </w:numPr>
        <w:spacing w:before="0" w:line="288" w:lineRule="auto"/>
        <w:rPr>
          <w:rFonts w:ascii="Times New Roman" w:hAnsi="Times New Roman"/>
          <w:lang w:val="sv-SE"/>
        </w:rPr>
      </w:pPr>
      <w:r>
        <w:rPr>
          <w:rFonts w:ascii="Times New Roman" w:hAnsi="Times New Roman"/>
          <w:lang w:val="sv-SE"/>
        </w:rPr>
        <w:t>Bước 1: Chủ đầu tưthông báo về dự án và TDA cho những người tham dự</w:t>
      </w:r>
    </w:p>
    <w:p w:rsidR="00572815" w:rsidRDefault="00453F67">
      <w:pPr>
        <w:pStyle w:val="ListParagraph"/>
        <w:numPr>
          <w:ilvl w:val="0"/>
          <w:numId w:val="66"/>
        </w:numPr>
        <w:spacing w:before="0" w:line="288" w:lineRule="auto"/>
        <w:rPr>
          <w:rFonts w:ascii="Times New Roman" w:hAnsi="Times New Roman"/>
          <w:lang w:val="sv-SE"/>
        </w:rPr>
      </w:pPr>
      <w:r>
        <w:rPr>
          <w:rFonts w:ascii="Times New Roman" w:hAnsi="Times New Roman"/>
          <w:lang w:val="sv-SE"/>
        </w:rPr>
        <w:t>Bước 2: Chuyên gia môi trường thông báo những tác động tiêu cực và tích cực đến môi trường do các hoạt động của việc thực hiện TDA .</w:t>
      </w:r>
    </w:p>
    <w:p w:rsidR="00572815" w:rsidRDefault="00453F67">
      <w:pPr>
        <w:pStyle w:val="ListParagraph"/>
        <w:numPr>
          <w:ilvl w:val="0"/>
          <w:numId w:val="66"/>
        </w:numPr>
        <w:spacing w:before="0" w:line="288" w:lineRule="auto"/>
        <w:rPr>
          <w:rFonts w:ascii="Times New Roman" w:hAnsi="Times New Roman"/>
          <w:lang w:val="sv-SE"/>
        </w:rPr>
      </w:pPr>
      <w:r>
        <w:rPr>
          <w:rFonts w:ascii="Times New Roman" w:hAnsi="Times New Roman"/>
          <w:lang w:val="sv-SE"/>
        </w:rPr>
        <w:t>Bước 3: Xin ý kiến của các Ban ngành địa phương, dân cư trong vùng dự án: Hưởng lợi, không được hưởng lợi</w:t>
      </w:r>
    </w:p>
    <w:p w:rsidR="00572815" w:rsidRDefault="00453F67">
      <w:pPr>
        <w:spacing w:before="0" w:line="288" w:lineRule="auto"/>
        <w:rPr>
          <w:rFonts w:ascii="Times New Roman" w:hAnsi="Times New Roman"/>
          <w:lang w:val="sv-SE"/>
        </w:rPr>
      </w:pPr>
      <w:r>
        <w:rPr>
          <w:rFonts w:ascii="Times New Roman" w:hAnsi="Times New Roman"/>
          <w:lang w:val="sv-SE"/>
        </w:rPr>
        <w:lastRenderedPageBreak/>
        <w:t>Tư vấn môi trường của TDA đã làm việc với Chủ đầu tư để thực hiện các cuộc tham vấn, khảo sát ý kiến vào tháng  2/2015 .</w:t>
      </w:r>
    </w:p>
    <w:p w:rsidR="00572815" w:rsidRDefault="00453F67">
      <w:pPr>
        <w:spacing w:before="0" w:line="288" w:lineRule="auto"/>
        <w:rPr>
          <w:rFonts w:ascii="Times New Roman" w:hAnsi="Times New Roman"/>
          <w:lang w:val="sv-SE"/>
        </w:rPr>
      </w:pPr>
      <w:r>
        <w:rPr>
          <w:rFonts w:ascii="Times New Roman" w:hAnsi="Times New Roman"/>
          <w:lang w:val="sv-SE"/>
        </w:rPr>
        <w:t>Nội dung các cuộc họp tham vấn của TDA với các ngành liên quan, đại diện của Sở Tài nguyên &amp;MT, UBND huyện Lạc Thủy, Đại diện phòng NN và PTNT, đại diện UBMTTQ, đại diện xã, cán bộ giao thông thủy lợi, bí thư xã .</w:t>
      </w:r>
    </w:p>
    <w:p w:rsidR="00572815" w:rsidRDefault="00453F67">
      <w:pPr>
        <w:spacing w:before="0" w:line="288" w:lineRule="auto"/>
        <w:rPr>
          <w:rFonts w:ascii="Times New Roman" w:hAnsi="Times New Roman"/>
          <w:lang w:val="sv-SE"/>
        </w:rPr>
      </w:pPr>
      <w:r>
        <w:rPr>
          <w:rFonts w:ascii="Times New Roman" w:hAnsi="Times New Roman"/>
          <w:lang w:val="sv-SE"/>
        </w:rPr>
        <w:t>Trong bước  tham vấn cộng đồng về đánh giá ảnh hưởng môi trường của TDA, Ban quản lý và đơn vị tư vấn môi trường đã sử dụng việc tham vấn sâu, phỏng vấn trực tiếp một số hộ gia đình nằm trong khu vực được hưởng lợi và bị ảnh hưởng; 100% hộ được phỏng vấn đồng ý với việc thực hiện TDA, và mong sao nhà thầu cũng như chủ đầu tư thực hiện nghiêm túc để đảm bảo môi trường tự nhiên, xã hội của khu vực.</w:t>
      </w:r>
    </w:p>
    <w:p w:rsidR="00572815" w:rsidRDefault="00453F67">
      <w:pPr>
        <w:spacing w:before="0" w:line="288" w:lineRule="auto"/>
        <w:rPr>
          <w:rFonts w:ascii="Times New Roman" w:hAnsi="Times New Roman"/>
          <w:lang w:val="sv-SE"/>
        </w:rPr>
      </w:pPr>
      <w:r>
        <w:rPr>
          <w:rFonts w:ascii="Times New Roman" w:hAnsi="Times New Roman"/>
          <w:lang w:val="sv-SE"/>
        </w:rPr>
        <w:t>Để phục vụ cho việc lập báo cáo đánh giá tác động môi trường (ĐTM), các báo cáo chính sách an toàn về môi trường và xã hội cho TDA, vào ngày 17/03/2015 Ban quản lý TDA đã gửi bản tham vấn ý kiến cộng đồng liên quan cùng với bản tóm tắt các hạng mục cũng như các biện pháp thực hiện để giảm thiểu các tác động tiêu cực đến địa phương và người dân: UBND xã An Bình, UBMTTQ xã An Bình. Qua biên bản tham vấn ý kiến cộng đồng, các tổ chức này hoàn toàn nhất trí với việc thực hiện TDA đồng thời kiến nghị khi thực hiện TDA, các ngành, các cấp cần tổ chức quản lý và giám sát tốt như nội dung báo cáo đã được trình .</w:t>
      </w:r>
    </w:p>
    <w:p w:rsidR="00572815" w:rsidRDefault="00453F67">
      <w:pPr>
        <w:spacing w:before="0" w:line="288" w:lineRule="auto"/>
        <w:jc w:val="center"/>
        <w:outlineLvl w:val="5"/>
        <w:rPr>
          <w:rFonts w:ascii="Times New Roman" w:hAnsi="Times New Roman"/>
          <w:b/>
          <w:lang w:val="nb-NO"/>
        </w:rPr>
      </w:pPr>
      <w:bookmarkStart w:id="1088" w:name="_Toc424890507"/>
      <w:r>
        <w:rPr>
          <w:rFonts w:ascii="Times New Roman" w:hAnsi="Times New Roman"/>
          <w:b/>
          <w:lang w:val="nb-NO"/>
        </w:rPr>
        <w:t>Bảng 8-3: Tóm tắt quá trình thực hiện tham vấn</w:t>
      </w:r>
      <w:bookmarkEnd w:id="1088"/>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1842"/>
        <w:gridCol w:w="1560"/>
        <w:gridCol w:w="3645"/>
      </w:tblGrid>
      <w:tr w:rsidR="00572815">
        <w:trPr>
          <w:trHeight w:val="585"/>
          <w:tblHeader/>
        </w:trPr>
        <w:tc>
          <w:tcPr>
            <w:tcW w:w="817" w:type="dxa"/>
            <w:shd w:val="clear" w:color="auto" w:fill="auto"/>
          </w:tcPr>
          <w:p w:rsidR="00572815" w:rsidRDefault="00453F67">
            <w:pPr>
              <w:spacing w:before="0" w:line="240" w:lineRule="auto"/>
              <w:jc w:val="center"/>
              <w:rPr>
                <w:rFonts w:ascii="Times New Roman" w:hAnsi="Times New Roman"/>
                <w:b/>
                <w:lang w:val="es-ES"/>
              </w:rPr>
            </w:pPr>
            <w:r>
              <w:rPr>
                <w:rFonts w:ascii="Times New Roman" w:hAnsi="Times New Roman"/>
                <w:b/>
                <w:lang w:val="es-ES"/>
              </w:rPr>
              <w:t>TT</w:t>
            </w:r>
          </w:p>
        </w:tc>
        <w:tc>
          <w:tcPr>
            <w:tcW w:w="1418" w:type="dxa"/>
            <w:shd w:val="clear" w:color="auto" w:fill="auto"/>
          </w:tcPr>
          <w:p w:rsidR="00572815" w:rsidRDefault="00453F67">
            <w:pPr>
              <w:spacing w:before="0" w:line="240" w:lineRule="auto"/>
              <w:jc w:val="center"/>
              <w:rPr>
                <w:rFonts w:ascii="Times New Roman" w:hAnsi="Times New Roman"/>
                <w:b/>
                <w:lang w:val="es-ES"/>
              </w:rPr>
            </w:pPr>
            <w:r>
              <w:rPr>
                <w:rFonts w:ascii="Times New Roman" w:hAnsi="Times New Roman"/>
                <w:b/>
                <w:lang w:val="es-ES"/>
              </w:rPr>
              <w:t>Ngày</w:t>
            </w:r>
          </w:p>
        </w:tc>
        <w:tc>
          <w:tcPr>
            <w:tcW w:w="1842" w:type="dxa"/>
            <w:shd w:val="clear" w:color="auto" w:fill="auto"/>
          </w:tcPr>
          <w:p w:rsidR="00572815" w:rsidRDefault="00453F67">
            <w:pPr>
              <w:spacing w:before="0" w:line="240" w:lineRule="auto"/>
              <w:jc w:val="center"/>
              <w:rPr>
                <w:rFonts w:ascii="Times New Roman" w:hAnsi="Times New Roman"/>
                <w:b/>
                <w:lang w:val="es-ES"/>
              </w:rPr>
            </w:pPr>
            <w:r>
              <w:rPr>
                <w:rFonts w:ascii="Times New Roman" w:hAnsi="Times New Roman"/>
                <w:b/>
                <w:lang w:val="es-ES"/>
              </w:rPr>
              <w:t>Địa điểm</w:t>
            </w:r>
          </w:p>
        </w:tc>
        <w:tc>
          <w:tcPr>
            <w:tcW w:w="1560" w:type="dxa"/>
            <w:shd w:val="clear" w:color="auto" w:fill="auto"/>
          </w:tcPr>
          <w:p w:rsidR="00572815" w:rsidRDefault="00453F67">
            <w:pPr>
              <w:spacing w:before="0" w:line="240" w:lineRule="auto"/>
              <w:jc w:val="center"/>
              <w:rPr>
                <w:rFonts w:ascii="Times New Roman" w:hAnsi="Times New Roman"/>
                <w:b/>
                <w:lang w:val="es-ES"/>
              </w:rPr>
            </w:pPr>
            <w:r>
              <w:rPr>
                <w:rFonts w:ascii="Times New Roman" w:hAnsi="Times New Roman"/>
                <w:b/>
                <w:lang w:val="es-ES"/>
              </w:rPr>
              <w:t xml:space="preserve">Số người/số phụ nữ </w:t>
            </w:r>
          </w:p>
        </w:tc>
        <w:tc>
          <w:tcPr>
            <w:tcW w:w="3645" w:type="dxa"/>
            <w:shd w:val="clear" w:color="auto" w:fill="auto"/>
          </w:tcPr>
          <w:p w:rsidR="00572815" w:rsidRDefault="00453F67">
            <w:pPr>
              <w:spacing w:before="0" w:line="240" w:lineRule="auto"/>
              <w:jc w:val="center"/>
              <w:rPr>
                <w:rFonts w:ascii="Times New Roman" w:hAnsi="Times New Roman"/>
                <w:b/>
                <w:lang w:val="es-ES"/>
              </w:rPr>
            </w:pPr>
            <w:r>
              <w:rPr>
                <w:rFonts w:ascii="Times New Roman" w:hAnsi="Times New Roman"/>
                <w:b/>
                <w:lang w:val="es-ES"/>
              </w:rPr>
              <w:t>Thành phần tham dự</w:t>
            </w:r>
          </w:p>
        </w:tc>
      </w:tr>
      <w:tr w:rsidR="00572815">
        <w:tc>
          <w:tcPr>
            <w:tcW w:w="817" w:type="dxa"/>
            <w:shd w:val="clear" w:color="auto" w:fill="auto"/>
          </w:tcPr>
          <w:p w:rsidR="00572815" w:rsidRDefault="00453F67">
            <w:pPr>
              <w:spacing w:before="0" w:line="240" w:lineRule="auto"/>
              <w:rPr>
                <w:rFonts w:ascii="Times New Roman" w:hAnsi="Times New Roman"/>
                <w:lang w:val="es-ES"/>
              </w:rPr>
            </w:pPr>
            <w:r>
              <w:rPr>
                <w:rFonts w:ascii="Times New Roman" w:hAnsi="Times New Roman"/>
                <w:lang w:val="es-ES"/>
              </w:rPr>
              <w:t>1</w:t>
            </w:r>
          </w:p>
        </w:tc>
        <w:tc>
          <w:tcPr>
            <w:tcW w:w="1418" w:type="dxa"/>
            <w:shd w:val="clear" w:color="auto" w:fill="auto"/>
          </w:tcPr>
          <w:p w:rsidR="00572815" w:rsidRDefault="00453F67">
            <w:pPr>
              <w:spacing w:before="0" w:line="240" w:lineRule="auto"/>
              <w:rPr>
                <w:rFonts w:ascii="Times New Roman" w:hAnsi="Times New Roman"/>
                <w:lang w:val="es-ES"/>
              </w:rPr>
            </w:pPr>
            <w:r>
              <w:rPr>
                <w:rFonts w:ascii="Times New Roman" w:hAnsi="Times New Roman"/>
                <w:lang w:val="es-ES"/>
              </w:rPr>
              <w:t>05/02/2015</w:t>
            </w:r>
          </w:p>
        </w:tc>
        <w:tc>
          <w:tcPr>
            <w:tcW w:w="1842" w:type="dxa"/>
            <w:shd w:val="clear" w:color="auto" w:fill="auto"/>
          </w:tcPr>
          <w:p w:rsidR="00572815" w:rsidRDefault="00453F67">
            <w:pPr>
              <w:spacing w:before="0" w:line="240" w:lineRule="auto"/>
              <w:rPr>
                <w:rFonts w:ascii="Times New Roman" w:hAnsi="Times New Roman"/>
              </w:rPr>
            </w:pPr>
            <w:r>
              <w:rPr>
                <w:rFonts w:ascii="Times New Roman" w:hAnsi="Times New Roman"/>
              </w:rPr>
              <w:t>Tại UBND xã An Bình</w:t>
            </w:r>
          </w:p>
        </w:tc>
        <w:tc>
          <w:tcPr>
            <w:tcW w:w="1560" w:type="dxa"/>
            <w:shd w:val="clear" w:color="auto" w:fill="auto"/>
          </w:tcPr>
          <w:p w:rsidR="00572815" w:rsidRDefault="00453F67">
            <w:pPr>
              <w:spacing w:before="0" w:line="240" w:lineRule="auto"/>
              <w:rPr>
                <w:rFonts w:ascii="Times New Roman" w:hAnsi="Times New Roman"/>
              </w:rPr>
            </w:pPr>
            <w:r>
              <w:rPr>
                <w:rFonts w:ascii="Times New Roman" w:hAnsi="Times New Roman"/>
              </w:rPr>
              <w:t>20/5</w:t>
            </w:r>
          </w:p>
        </w:tc>
        <w:tc>
          <w:tcPr>
            <w:tcW w:w="3645" w:type="dxa"/>
            <w:shd w:val="clear" w:color="auto" w:fill="auto"/>
          </w:tcPr>
          <w:p w:rsidR="00572815" w:rsidRDefault="00453F67">
            <w:pPr>
              <w:spacing w:before="0" w:line="240" w:lineRule="auto"/>
              <w:rPr>
                <w:rFonts w:ascii="Times New Roman" w:hAnsi="Times New Roman"/>
              </w:rPr>
            </w:pPr>
            <w:r>
              <w:rPr>
                <w:rFonts w:ascii="Times New Roman" w:hAnsi="Times New Roman"/>
              </w:rPr>
              <w:t>-Trưởng ban quản lý dự án</w:t>
            </w:r>
          </w:p>
          <w:p w:rsidR="00572815" w:rsidRDefault="00453F67">
            <w:pPr>
              <w:spacing w:before="0" w:line="240" w:lineRule="auto"/>
              <w:rPr>
                <w:rFonts w:ascii="Times New Roman" w:hAnsi="Times New Roman"/>
              </w:rPr>
            </w:pPr>
            <w:r>
              <w:rPr>
                <w:rFonts w:ascii="Times New Roman" w:hAnsi="Times New Roman"/>
              </w:rPr>
              <w:t>- Tư vấn môi trường TDA</w:t>
            </w:r>
          </w:p>
          <w:p w:rsidR="00572815" w:rsidRDefault="00453F67">
            <w:pPr>
              <w:spacing w:before="0" w:line="240" w:lineRule="auto"/>
              <w:rPr>
                <w:rFonts w:ascii="Times New Roman" w:hAnsi="Times New Roman"/>
              </w:rPr>
            </w:pPr>
            <w:r>
              <w:rPr>
                <w:rFonts w:ascii="Times New Roman" w:hAnsi="Times New Roman"/>
              </w:rPr>
              <w:t>- Cán bộ phòng tài nguyên nước của sở Tài nguyên MT</w:t>
            </w:r>
          </w:p>
          <w:p w:rsidR="00572815" w:rsidRDefault="00453F67">
            <w:pPr>
              <w:spacing w:before="0" w:line="240" w:lineRule="auto"/>
              <w:rPr>
                <w:rFonts w:ascii="Times New Roman" w:hAnsi="Times New Roman"/>
              </w:rPr>
            </w:pPr>
            <w:r>
              <w:rPr>
                <w:rFonts w:ascii="Times New Roman" w:hAnsi="Times New Roman"/>
              </w:rPr>
              <w:t>-Các ban ngành đoàn thể của xã</w:t>
            </w:r>
          </w:p>
          <w:p w:rsidR="00572815" w:rsidRDefault="00453F67">
            <w:pPr>
              <w:spacing w:before="0" w:line="240" w:lineRule="auto"/>
              <w:rPr>
                <w:rFonts w:ascii="Times New Roman" w:hAnsi="Times New Roman"/>
              </w:rPr>
            </w:pPr>
            <w:r>
              <w:rPr>
                <w:rFonts w:ascii="Times New Roman" w:hAnsi="Times New Roman"/>
              </w:rPr>
              <w:t>- Bốn trưởng thôn của 4 thôn trong vùng TDA</w:t>
            </w:r>
          </w:p>
          <w:p w:rsidR="00572815" w:rsidRDefault="00453F67">
            <w:pPr>
              <w:spacing w:before="0" w:line="240" w:lineRule="auto"/>
              <w:rPr>
                <w:rFonts w:ascii="Times New Roman" w:hAnsi="Times New Roman"/>
              </w:rPr>
            </w:pPr>
            <w:r>
              <w:rPr>
                <w:rFonts w:ascii="Times New Roman" w:hAnsi="Times New Roman"/>
              </w:rPr>
              <w:t>-Đại diện một số hộ dân</w:t>
            </w:r>
          </w:p>
        </w:tc>
      </w:tr>
      <w:tr w:rsidR="00572815">
        <w:tc>
          <w:tcPr>
            <w:tcW w:w="817" w:type="dxa"/>
            <w:shd w:val="clear" w:color="auto" w:fill="auto"/>
          </w:tcPr>
          <w:p w:rsidR="00572815" w:rsidRDefault="00453F67">
            <w:pPr>
              <w:spacing w:before="0" w:line="240" w:lineRule="auto"/>
              <w:rPr>
                <w:rFonts w:ascii="Times New Roman" w:hAnsi="Times New Roman"/>
              </w:rPr>
            </w:pPr>
            <w:r>
              <w:rPr>
                <w:rFonts w:ascii="Times New Roman" w:hAnsi="Times New Roman"/>
              </w:rPr>
              <w:t>2</w:t>
            </w:r>
          </w:p>
        </w:tc>
        <w:tc>
          <w:tcPr>
            <w:tcW w:w="1418" w:type="dxa"/>
            <w:shd w:val="clear" w:color="auto" w:fill="auto"/>
          </w:tcPr>
          <w:p w:rsidR="00572815" w:rsidRDefault="00453F67">
            <w:pPr>
              <w:spacing w:before="0" w:line="240" w:lineRule="auto"/>
              <w:rPr>
                <w:rFonts w:ascii="Times New Roman" w:hAnsi="Times New Roman"/>
              </w:rPr>
            </w:pPr>
            <w:r>
              <w:rPr>
                <w:rFonts w:ascii="Times New Roman" w:hAnsi="Times New Roman"/>
              </w:rPr>
              <w:t>Sáng 06/02/2015</w:t>
            </w:r>
          </w:p>
        </w:tc>
        <w:tc>
          <w:tcPr>
            <w:tcW w:w="1842" w:type="dxa"/>
            <w:shd w:val="clear" w:color="auto" w:fill="auto"/>
          </w:tcPr>
          <w:p w:rsidR="00572815" w:rsidRDefault="00453F67">
            <w:pPr>
              <w:spacing w:before="0" w:line="240" w:lineRule="auto"/>
              <w:rPr>
                <w:rFonts w:ascii="Times New Roman" w:hAnsi="Times New Roman"/>
              </w:rPr>
            </w:pPr>
            <w:r>
              <w:rPr>
                <w:rFonts w:ascii="Times New Roman" w:hAnsi="Times New Roman"/>
              </w:rPr>
              <w:t>Tại nhà văn hóa thôn Thắng Lợi</w:t>
            </w:r>
          </w:p>
        </w:tc>
        <w:tc>
          <w:tcPr>
            <w:tcW w:w="1560" w:type="dxa"/>
            <w:shd w:val="clear" w:color="auto" w:fill="auto"/>
          </w:tcPr>
          <w:p w:rsidR="00572815" w:rsidRDefault="00453F67">
            <w:pPr>
              <w:spacing w:before="0" w:line="240" w:lineRule="auto"/>
              <w:rPr>
                <w:rFonts w:ascii="Times New Roman" w:hAnsi="Times New Roman"/>
              </w:rPr>
            </w:pPr>
            <w:r>
              <w:rPr>
                <w:rFonts w:ascii="Times New Roman" w:hAnsi="Times New Roman"/>
              </w:rPr>
              <w:t>25/4</w:t>
            </w:r>
          </w:p>
        </w:tc>
        <w:tc>
          <w:tcPr>
            <w:tcW w:w="3645" w:type="dxa"/>
            <w:shd w:val="clear" w:color="auto" w:fill="auto"/>
          </w:tcPr>
          <w:p w:rsidR="00572815" w:rsidRDefault="00453F67">
            <w:pPr>
              <w:spacing w:before="0" w:line="240" w:lineRule="auto"/>
              <w:rPr>
                <w:rFonts w:ascii="Times New Roman" w:hAnsi="Times New Roman"/>
              </w:rPr>
            </w:pPr>
            <w:r>
              <w:rPr>
                <w:rFonts w:ascii="Times New Roman" w:hAnsi="Times New Roman"/>
              </w:rPr>
              <w:t>-Đại diện chủ đầu tư</w:t>
            </w:r>
          </w:p>
          <w:p w:rsidR="00572815" w:rsidRDefault="00453F67">
            <w:pPr>
              <w:spacing w:before="0" w:line="240" w:lineRule="auto"/>
              <w:rPr>
                <w:rFonts w:ascii="Times New Roman" w:hAnsi="Times New Roman"/>
              </w:rPr>
            </w:pPr>
            <w:r>
              <w:rPr>
                <w:rFonts w:ascii="Times New Roman" w:hAnsi="Times New Roman"/>
              </w:rPr>
              <w:t xml:space="preserve">-Đơn vị TVMT </w:t>
            </w:r>
          </w:p>
          <w:p w:rsidR="00572815" w:rsidRDefault="00453F67">
            <w:pPr>
              <w:spacing w:before="0" w:line="240" w:lineRule="auto"/>
              <w:rPr>
                <w:rFonts w:ascii="Times New Roman" w:hAnsi="Times New Roman"/>
              </w:rPr>
            </w:pPr>
            <w:r>
              <w:rPr>
                <w:rFonts w:ascii="Times New Roman" w:hAnsi="Times New Roman"/>
              </w:rPr>
              <w:t>-Bí thư, trưởng thôn</w:t>
            </w:r>
          </w:p>
          <w:p w:rsidR="00572815" w:rsidRDefault="00453F67">
            <w:pPr>
              <w:spacing w:before="0" w:line="240" w:lineRule="auto"/>
              <w:rPr>
                <w:rFonts w:ascii="Times New Roman" w:hAnsi="Times New Roman"/>
              </w:rPr>
            </w:pPr>
            <w:r>
              <w:rPr>
                <w:rFonts w:ascii="Times New Roman" w:hAnsi="Times New Roman"/>
              </w:rPr>
              <w:t>- Đại diện các hộ trong thôn</w:t>
            </w:r>
          </w:p>
        </w:tc>
      </w:tr>
      <w:tr w:rsidR="00572815">
        <w:tc>
          <w:tcPr>
            <w:tcW w:w="817" w:type="dxa"/>
            <w:shd w:val="clear" w:color="auto" w:fill="auto"/>
          </w:tcPr>
          <w:p w:rsidR="00572815" w:rsidRDefault="00453F67">
            <w:pPr>
              <w:spacing w:before="0" w:line="240" w:lineRule="auto"/>
              <w:rPr>
                <w:rFonts w:ascii="Times New Roman" w:hAnsi="Times New Roman"/>
              </w:rPr>
            </w:pPr>
            <w:r>
              <w:rPr>
                <w:rFonts w:ascii="Times New Roman" w:hAnsi="Times New Roman"/>
              </w:rPr>
              <w:lastRenderedPageBreak/>
              <w:t>3</w:t>
            </w:r>
          </w:p>
        </w:tc>
        <w:tc>
          <w:tcPr>
            <w:tcW w:w="1418" w:type="dxa"/>
            <w:shd w:val="clear" w:color="auto" w:fill="auto"/>
          </w:tcPr>
          <w:p w:rsidR="00572815" w:rsidRDefault="00453F67">
            <w:pPr>
              <w:spacing w:before="0" w:line="240" w:lineRule="auto"/>
              <w:rPr>
                <w:rFonts w:ascii="Times New Roman" w:hAnsi="Times New Roman"/>
              </w:rPr>
            </w:pPr>
            <w:r>
              <w:rPr>
                <w:rFonts w:ascii="Times New Roman" w:hAnsi="Times New Roman"/>
              </w:rPr>
              <w:t>Chiều 06/02/2015</w:t>
            </w:r>
          </w:p>
        </w:tc>
        <w:tc>
          <w:tcPr>
            <w:tcW w:w="1842" w:type="dxa"/>
            <w:shd w:val="clear" w:color="auto" w:fill="auto"/>
          </w:tcPr>
          <w:p w:rsidR="00572815" w:rsidRDefault="00453F67">
            <w:pPr>
              <w:spacing w:before="0" w:line="240" w:lineRule="auto"/>
              <w:rPr>
                <w:rFonts w:ascii="Times New Roman" w:hAnsi="Times New Roman"/>
              </w:rPr>
            </w:pPr>
            <w:r>
              <w:rPr>
                <w:rFonts w:ascii="Times New Roman" w:hAnsi="Times New Roman"/>
              </w:rPr>
              <w:t>Tại nhà văn hóa thôn Đại Đồng</w:t>
            </w:r>
          </w:p>
        </w:tc>
        <w:tc>
          <w:tcPr>
            <w:tcW w:w="1560" w:type="dxa"/>
            <w:shd w:val="clear" w:color="auto" w:fill="auto"/>
          </w:tcPr>
          <w:p w:rsidR="00572815" w:rsidRDefault="00453F67">
            <w:pPr>
              <w:spacing w:before="0" w:line="240" w:lineRule="auto"/>
              <w:rPr>
                <w:rFonts w:ascii="Times New Roman" w:hAnsi="Times New Roman"/>
              </w:rPr>
            </w:pPr>
            <w:r>
              <w:rPr>
                <w:rFonts w:ascii="Times New Roman" w:hAnsi="Times New Roman"/>
              </w:rPr>
              <w:t>20/8</w:t>
            </w:r>
          </w:p>
        </w:tc>
        <w:tc>
          <w:tcPr>
            <w:tcW w:w="3645" w:type="dxa"/>
            <w:shd w:val="clear" w:color="auto" w:fill="auto"/>
          </w:tcPr>
          <w:p w:rsidR="00572815" w:rsidRDefault="00453F67">
            <w:pPr>
              <w:spacing w:before="0" w:line="240" w:lineRule="auto"/>
              <w:rPr>
                <w:rFonts w:ascii="Times New Roman" w:hAnsi="Times New Roman"/>
              </w:rPr>
            </w:pPr>
            <w:r>
              <w:rPr>
                <w:rFonts w:ascii="Times New Roman" w:hAnsi="Times New Roman"/>
              </w:rPr>
              <w:t>-Đại diện chủ đầu tư</w:t>
            </w:r>
          </w:p>
          <w:p w:rsidR="00572815" w:rsidRDefault="00453F67">
            <w:pPr>
              <w:spacing w:before="0" w:line="240" w:lineRule="auto"/>
              <w:rPr>
                <w:rFonts w:ascii="Times New Roman" w:hAnsi="Times New Roman"/>
              </w:rPr>
            </w:pPr>
            <w:r>
              <w:rPr>
                <w:rFonts w:ascii="Times New Roman" w:hAnsi="Times New Roman"/>
              </w:rPr>
              <w:t xml:space="preserve">-Đơn vị TVMT </w:t>
            </w:r>
          </w:p>
          <w:p w:rsidR="00572815" w:rsidRDefault="00453F67">
            <w:pPr>
              <w:spacing w:before="0" w:line="240" w:lineRule="auto"/>
              <w:rPr>
                <w:rFonts w:ascii="Times New Roman" w:hAnsi="Times New Roman"/>
              </w:rPr>
            </w:pPr>
            <w:r>
              <w:rPr>
                <w:rFonts w:ascii="Times New Roman" w:hAnsi="Times New Roman"/>
              </w:rPr>
              <w:t>-Bí thư, trưởng thôn</w:t>
            </w:r>
          </w:p>
          <w:p w:rsidR="00572815" w:rsidRDefault="00453F67">
            <w:pPr>
              <w:spacing w:before="0" w:line="240" w:lineRule="auto"/>
              <w:rPr>
                <w:rFonts w:ascii="Times New Roman" w:hAnsi="Times New Roman"/>
              </w:rPr>
            </w:pPr>
            <w:r>
              <w:rPr>
                <w:rFonts w:ascii="Times New Roman" w:hAnsi="Times New Roman"/>
              </w:rPr>
              <w:t>- Đại diện các hộ trong thôn</w:t>
            </w:r>
          </w:p>
        </w:tc>
      </w:tr>
      <w:tr w:rsidR="00572815">
        <w:tc>
          <w:tcPr>
            <w:tcW w:w="817" w:type="dxa"/>
            <w:shd w:val="clear" w:color="auto" w:fill="auto"/>
          </w:tcPr>
          <w:p w:rsidR="00572815" w:rsidRDefault="00453F67">
            <w:pPr>
              <w:spacing w:before="0" w:line="240" w:lineRule="auto"/>
              <w:rPr>
                <w:rFonts w:ascii="Times New Roman" w:hAnsi="Times New Roman"/>
              </w:rPr>
            </w:pPr>
            <w:r>
              <w:rPr>
                <w:rFonts w:ascii="Times New Roman" w:hAnsi="Times New Roman"/>
              </w:rPr>
              <w:t>4</w:t>
            </w:r>
          </w:p>
        </w:tc>
        <w:tc>
          <w:tcPr>
            <w:tcW w:w="1418" w:type="dxa"/>
            <w:shd w:val="clear" w:color="auto" w:fill="auto"/>
          </w:tcPr>
          <w:p w:rsidR="00572815" w:rsidRDefault="00453F67">
            <w:pPr>
              <w:spacing w:before="0" w:line="240" w:lineRule="auto"/>
              <w:rPr>
                <w:rFonts w:ascii="Times New Roman" w:hAnsi="Times New Roman"/>
              </w:rPr>
            </w:pPr>
            <w:r>
              <w:rPr>
                <w:rFonts w:ascii="Times New Roman" w:hAnsi="Times New Roman"/>
              </w:rPr>
              <w:t>Sáng ngày 07/02/2015</w:t>
            </w:r>
          </w:p>
        </w:tc>
        <w:tc>
          <w:tcPr>
            <w:tcW w:w="1842" w:type="dxa"/>
            <w:shd w:val="clear" w:color="auto" w:fill="auto"/>
          </w:tcPr>
          <w:p w:rsidR="00572815" w:rsidRDefault="00453F67">
            <w:pPr>
              <w:spacing w:before="0" w:line="240" w:lineRule="auto"/>
              <w:rPr>
                <w:rFonts w:ascii="Times New Roman" w:hAnsi="Times New Roman"/>
              </w:rPr>
            </w:pPr>
            <w:r>
              <w:rPr>
                <w:rFonts w:ascii="Times New Roman" w:hAnsi="Times New Roman"/>
              </w:rPr>
              <w:t>Tại nhà văn hóa thôn Đại Thắng</w:t>
            </w:r>
          </w:p>
        </w:tc>
        <w:tc>
          <w:tcPr>
            <w:tcW w:w="1560" w:type="dxa"/>
            <w:shd w:val="clear" w:color="auto" w:fill="auto"/>
          </w:tcPr>
          <w:p w:rsidR="00572815" w:rsidRDefault="00453F67">
            <w:pPr>
              <w:spacing w:before="0" w:line="240" w:lineRule="auto"/>
              <w:rPr>
                <w:rFonts w:ascii="Times New Roman" w:hAnsi="Times New Roman"/>
              </w:rPr>
            </w:pPr>
            <w:r>
              <w:rPr>
                <w:rFonts w:ascii="Times New Roman" w:hAnsi="Times New Roman"/>
              </w:rPr>
              <w:t>22/6</w:t>
            </w:r>
          </w:p>
        </w:tc>
        <w:tc>
          <w:tcPr>
            <w:tcW w:w="3645" w:type="dxa"/>
            <w:shd w:val="clear" w:color="auto" w:fill="auto"/>
          </w:tcPr>
          <w:p w:rsidR="00572815" w:rsidRDefault="00453F67">
            <w:pPr>
              <w:spacing w:before="0" w:line="240" w:lineRule="auto"/>
              <w:rPr>
                <w:rFonts w:ascii="Times New Roman" w:hAnsi="Times New Roman"/>
              </w:rPr>
            </w:pPr>
            <w:r>
              <w:rPr>
                <w:rFonts w:ascii="Times New Roman" w:hAnsi="Times New Roman"/>
              </w:rPr>
              <w:t>-Đại diện chủ đầu tư</w:t>
            </w:r>
          </w:p>
          <w:p w:rsidR="00572815" w:rsidRDefault="00453F67">
            <w:pPr>
              <w:spacing w:before="0" w:line="240" w:lineRule="auto"/>
              <w:rPr>
                <w:rFonts w:ascii="Times New Roman" w:hAnsi="Times New Roman"/>
              </w:rPr>
            </w:pPr>
            <w:r>
              <w:rPr>
                <w:rFonts w:ascii="Times New Roman" w:hAnsi="Times New Roman"/>
              </w:rPr>
              <w:t xml:space="preserve">-Đơn vị TVMT </w:t>
            </w:r>
          </w:p>
          <w:p w:rsidR="00572815" w:rsidRDefault="00453F67">
            <w:pPr>
              <w:spacing w:before="0" w:line="240" w:lineRule="auto"/>
              <w:rPr>
                <w:rFonts w:ascii="Times New Roman" w:hAnsi="Times New Roman"/>
              </w:rPr>
            </w:pPr>
            <w:r>
              <w:rPr>
                <w:rFonts w:ascii="Times New Roman" w:hAnsi="Times New Roman"/>
              </w:rPr>
              <w:t>-Bí thư, trưởng thôn</w:t>
            </w:r>
          </w:p>
          <w:p w:rsidR="00572815" w:rsidRDefault="00453F67">
            <w:pPr>
              <w:spacing w:before="0" w:line="240" w:lineRule="auto"/>
              <w:rPr>
                <w:rFonts w:ascii="Times New Roman" w:hAnsi="Times New Roman"/>
              </w:rPr>
            </w:pPr>
            <w:r>
              <w:rPr>
                <w:rFonts w:ascii="Times New Roman" w:hAnsi="Times New Roman"/>
              </w:rPr>
              <w:t>- Đại diện các hộ trong thôn</w:t>
            </w:r>
          </w:p>
        </w:tc>
      </w:tr>
      <w:tr w:rsidR="00572815">
        <w:tc>
          <w:tcPr>
            <w:tcW w:w="817" w:type="dxa"/>
            <w:shd w:val="clear" w:color="auto" w:fill="auto"/>
          </w:tcPr>
          <w:p w:rsidR="00572815" w:rsidRDefault="00453F67">
            <w:pPr>
              <w:spacing w:before="0" w:line="240" w:lineRule="auto"/>
              <w:rPr>
                <w:rFonts w:ascii="Times New Roman" w:hAnsi="Times New Roman"/>
              </w:rPr>
            </w:pPr>
            <w:r>
              <w:rPr>
                <w:rFonts w:ascii="Times New Roman" w:hAnsi="Times New Roman"/>
              </w:rPr>
              <w:t>5</w:t>
            </w:r>
          </w:p>
        </w:tc>
        <w:tc>
          <w:tcPr>
            <w:tcW w:w="1418" w:type="dxa"/>
            <w:shd w:val="clear" w:color="auto" w:fill="auto"/>
          </w:tcPr>
          <w:p w:rsidR="00572815" w:rsidRDefault="00453F67">
            <w:pPr>
              <w:spacing w:before="0" w:line="240" w:lineRule="auto"/>
              <w:rPr>
                <w:rFonts w:ascii="Times New Roman" w:hAnsi="Times New Roman"/>
              </w:rPr>
            </w:pPr>
            <w:r>
              <w:rPr>
                <w:rFonts w:ascii="Times New Roman" w:hAnsi="Times New Roman"/>
              </w:rPr>
              <w:t>Chiều ngày 07/02/2015</w:t>
            </w:r>
          </w:p>
        </w:tc>
        <w:tc>
          <w:tcPr>
            <w:tcW w:w="1842" w:type="dxa"/>
            <w:shd w:val="clear" w:color="auto" w:fill="auto"/>
          </w:tcPr>
          <w:p w:rsidR="00572815" w:rsidRDefault="00453F67">
            <w:pPr>
              <w:spacing w:before="0" w:line="240" w:lineRule="auto"/>
              <w:rPr>
                <w:rFonts w:ascii="Times New Roman" w:hAnsi="Times New Roman"/>
              </w:rPr>
            </w:pPr>
            <w:r>
              <w:rPr>
                <w:rFonts w:ascii="Times New Roman" w:hAnsi="Times New Roman"/>
              </w:rPr>
              <w:t>Tại nhà mẫu giáo mầm non thôn Đức Bình</w:t>
            </w:r>
          </w:p>
        </w:tc>
        <w:tc>
          <w:tcPr>
            <w:tcW w:w="1560" w:type="dxa"/>
            <w:shd w:val="clear" w:color="auto" w:fill="auto"/>
          </w:tcPr>
          <w:p w:rsidR="00572815" w:rsidRDefault="00453F67">
            <w:pPr>
              <w:spacing w:before="0" w:line="240" w:lineRule="auto"/>
              <w:rPr>
                <w:rFonts w:ascii="Times New Roman" w:hAnsi="Times New Roman"/>
              </w:rPr>
            </w:pPr>
            <w:r>
              <w:rPr>
                <w:rFonts w:ascii="Times New Roman" w:hAnsi="Times New Roman"/>
              </w:rPr>
              <w:t>18/7</w:t>
            </w:r>
          </w:p>
        </w:tc>
        <w:tc>
          <w:tcPr>
            <w:tcW w:w="3645" w:type="dxa"/>
            <w:shd w:val="clear" w:color="auto" w:fill="auto"/>
          </w:tcPr>
          <w:p w:rsidR="00572815" w:rsidRDefault="00453F67">
            <w:pPr>
              <w:spacing w:before="0" w:line="240" w:lineRule="auto"/>
              <w:rPr>
                <w:rFonts w:ascii="Times New Roman" w:hAnsi="Times New Roman"/>
              </w:rPr>
            </w:pPr>
            <w:r>
              <w:rPr>
                <w:rFonts w:ascii="Times New Roman" w:hAnsi="Times New Roman"/>
              </w:rPr>
              <w:t>-Đại diện chủ đầu tư</w:t>
            </w:r>
          </w:p>
          <w:p w:rsidR="00572815" w:rsidRDefault="00453F67">
            <w:pPr>
              <w:spacing w:before="0" w:line="240" w:lineRule="auto"/>
              <w:rPr>
                <w:rFonts w:ascii="Times New Roman" w:hAnsi="Times New Roman"/>
              </w:rPr>
            </w:pPr>
            <w:r>
              <w:rPr>
                <w:rFonts w:ascii="Times New Roman" w:hAnsi="Times New Roman"/>
              </w:rPr>
              <w:t xml:space="preserve">-Đơn vị TVMT </w:t>
            </w:r>
          </w:p>
          <w:p w:rsidR="00572815" w:rsidRDefault="00453F67">
            <w:pPr>
              <w:spacing w:before="0" w:line="240" w:lineRule="auto"/>
              <w:rPr>
                <w:rFonts w:ascii="Times New Roman" w:hAnsi="Times New Roman"/>
              </w:rPr>
            </w:pPr>
            <w:r>
              <w:rPr>
                <w:rFonts w:ascii="Times New Roman" w:hAnsi="Times New Roman"/>
              </w:rPr>
              <w:t>-Bí thư, trưởng thôn</w:t>
            </w:r>
          </w:p>
          <w:p w:rsidR="00572815" w:rsidRDefault="00453F67">
            <w:pPr>
              <w:spacing w:before="0" w:line="240" w:lineRule="auto"/>
              <w:rPr>
                <w:rFonts w:ascii="Times New Roman" w:hAnsi="Times New Roman"/>
              </w:rPr>
            </w:pPr>
            <w:r>
              <w:rPr>
                <w:rFonts w:ascii="Times New Roman" w:hAnsi="Times New Roman"/>
              </w:rPr>
              <w:t>- Đại diện các hộ trong thôn</w:t>
            </w:r>
          </w:p>
        </w:tc>
      </w:tr>
    </w:tbl>
    <w:p w:rsidR="00572815" w:rsidRDefault="00572815">
      <w:pPr>
        <w:spacing w:before="0" w:line="240" w:lineRule="auto"/>
        <w:rPr>
          <w:rFonts w:ascii="Times New Roman" w:hAnsi="Times New Roman"/>
        </w:rPr>
      </w:pPr>
    </w:p>
    <w:p w:rsidR="00572815" w:rsidRDefault="00453F67">
      <w:pPr>
        <w:pStyle w:val="Heading3"/>
        <w:numPr>
          <w:ilvl w:val="0"/>
          <w:numId w:val="0"/>
        </w:numPr>
        <w:spacing w:before="0" w:after="0" w:line="288" w:lineRule="auto"/>
        <w:rPr>
          <w:rFonts w:ascii="Times New Roman" w:hAnsi="Times New Roman"/>
          <w:b/>
          <w:iCs/>
          <w:color w:val="auto"/>
        </w:rPr>
      </w:pPr>
      <w:bookmarkStart w:id="1089" w:name="_Toc420621204"/>
      <w:bookmarkStart w:id="1090" w:name="_Toc4999247"/>
      <w:bookmarkEnd w:id="1085"/>
      <w:bookmarkEnd w:id="1086"/>
      <w:r>
        <w:rPr>
          <w:rFonts w:ascii="Times New Roman" w:hAnsi="Times New Roman"/>
          <w:b/>
          <w:iCs/>
          <w:color w:val="auto"/>
        </w:rPr>
        <w:t>8.3.2. Tóm tắt các phản hồi nhận được từ Tham vấn cộng đồng trong quá trìnhchuẩn bị ESIA</w:t>
      </w:r>
      <w:bookmarkEnd w:id="1089"/>
      <w:bookmarkEnd w:id="1090"/>
    </w:p>
    <w:p w:rsidR="00572815" w:rsidRDefault="00453F67">
      <w:pPr>
        <w:spacing w:before="0" w:line="288" w:lineRule="auto"/>
        <w:rPr>
          <w:rFonts w:ascii="Times New Roman" w:hAnsi="Times New Roman"/>
          <w:b/>
          <w:i/>
        </w:rPr>
      </w:pPr>
      <w:r>
        <w:rPr>
          <w:rFonts w:ascii="Times New Roman" w:hAnsi="Times New Roman"/>
          <w:b/>
          <w:i/>
        </w:rPr>
        <w:t>a. Kết quả tham vấn cộng đồng</w:t>
      </w:r>
    </w:p>
    <w:p w:rsidR="00572815" w:rsidRDefault="00453F67">
      <w:pPr>
        <w:spacing w:before="0" w:line="288" w:lineRule="auto"/>
        <w:rPr>
          <w:rFonts w:ascii="Times New Roman" w:hAnsi="Times New Roman"/>
        </w:rPr>
      </w:pPr>
      <w:r>
        <w:rPr>
          <w:rFonts w:ascii="Times New Roman" w:hAnsi="Times New Roman"/>
        </w:rPr>
        <w:tab/>
        <w:t>Kết quả tham vấn cộng đồng và phổ biến thông tin của Đơn vị tư vấn Đánh giá tác động môi trường và xã hội, Ban quản lý dự án (PPMU Hòa Bình), UBND, UBMTTQ các xã trong khu vực TDA, với kết quả như sau:</w:t>
      </w:r>
    </w:p>
    <w:p w:rsidR="00572815" w:rsidRDefault="00453F67">
      <w:pPr>
        <w:spacing w:before="0" w:line="288" w:lineRule="auto"/>
        <w:ind w:firstLine="720"/>
        <w:rPr>
          <w:rFonts w:ascii="Times New Roman" w:hAnsi="Times New Roman"/>
        </w:rPr>
      </w:pPr>
      <w:r>
        <w:rPr>
          <w:rFonts w:ascii="Times New Roman" w:hAnsi="Times New Roman"/>
        </w:rPr>
        <w:t>Tất cả những người tham gia cuộc họp đều đồng ý thực hiện TDA “Sửa chữa và nâng cao an toàn hồ chứa nước Đại Thắng”, vì trên thực tế, một năm người dân thường bị thiếu nước do hệ thống thủy lợi hồ Đại Thắng đã xuống cấp. Nguồn nước từ hồ Đại Thắng là nguồn nước duy nhất cung cấp cho 3 thôn: Đại Đồng, Đại Thắng, Thắng Lợi. Đối với người dân thôn Đức Bình, tuy không được hưởng lợi từ nguồn nước từ hồ Đại Thắng nhưng là đối tượng bị ảnh hưởng trực tiếp trong trường hợp xả tràn. Là địa điểm xây dựng công trình, như vậy thôn Đức Bình bị ảnh hưởng trực tiếp trong quá trình thi công. Tuy nhiên người dân cũng rất đồng tình trong việc nâng cao an toàn đập để cho người dân yên tâm sản xuất và sinh sống.</w:t>
      </w:r>
    </w:p>
    <w:p w:rsidR="00572815" w:rsidRDefault="00453F67">
      <w:pPr>
        <w:spacing w:before="0" w:line="288" w:lineRule="auto"/>
        <w:ind w:firstLine="720"/>
        <w:rPr>
          <w:rFonts w:ascii="Times New Roman" w:hAnsi="Times New Roman"/>
        </w:rPr>
      </w:pPr>
      <w:r>
        <w:rPr>
          <w:rFonts w:ascii="Times New Roman" w:hAnsi="Times New Roman"/>
        </w:rPr>
        <w:t>Hoan nghênh TDA và chủ đầu tư đã tổ chức cuộc họp để tham vấn ý kiến người dân, các ban ngành của xã, giúp cho người dân bắt được những thông tin của TDA một cách chính xác và được nói lên những ý kiến của mình để TDA khi thực thi sẽ mang lại hiệu quả cao.</w:t>
      </w:r>
    </w:p>
    <w:p w:rsidR="00572815" w:rsidRDefault="00453F67">
      <w:pPr>
        <w:spacing w:before="0" w:line="288" w:lineRule="auto"/>
        <w:ind w:firstLine="720"/>
        <w:rPr>
          <w:rFonts w:ascii="Times New Roman" w:hAnsi="Times New Roman"/>
        </w:rPr>
      </w:pPr>
      <w:r>
        <w:rPr>
          <w:rFonts w:ascii="Times New Roman" w:hAnsi="Times New Roman"/>
        </w:rPr>
        <w:lastRenderedPageBreak/>
        <w:t>Nhất trí về các tác động môi trường tự nhiên – xã hội và các biện pháp giảm thiểu mà tư vấn môi trường đã đưa ra. Bảng 8-4 dưới đây tóm tắt một số ý kiến phản hồi điển hình có liên quan đến quá trình thi công của TDA .</w:t>
      </w:r>
    </w:p>
    <w:p w:rsidR="00572815" w:rsidRDefault="00453F67">
      <w:pPr>
        <w:spacing w:before="0" w:line="288" w:lineRule="auto"/>
        <w:outlineLvl w:val="5"/>
        <w:rPr>
          <w:rFonts w:ascii="Times New Roman" w:hAnsi="Times New Roman"/>
          <w:b/>
          <w:lang w:val="nb-NO"/>
        </w:rPr>
      </w:pPr>
      <w:bookmarkStart w:id="1091" w:name="_Toc424890508"/>
      <w:r>
        <w:rPr>
          <w:rFonts w:ascii="Times New Roman" w:hAnsi="Times New Roman"/>
          <w:b/>
          <w:lang w:val="nb-NO"/>
        </w:rPr>
        <w:t>Bảng 8-4: Bảng tóm tắt các ý kiến phản hồi liên quan đến quá trình thực hiện dự án</w:t>
      </w:r>
      <w:bookmarkEnd w:id="1091"/>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070"/>
        <w:gridCol w:w="3013"/>
        <w:gridCol w:w="1892"/>
        <w:gridCol w:w="2002"/>
      </w:tblGrid>
      <w:tr w:rsidR="00572815">
        <w:trPr>
          <w:cantSplit/>
          <w:tblHeader/>
          <w:jc w:val="center"/>
        </w:trPr>
        <w:tc>
          <w:tcPr>
            <w:tcW w:w="1310" w:type="dxa"/>
          </w:tcPr>
          <w:p w:rsidR="00572815" w:rsidRDefault="00453F67">
            <w:pPr>
              <w:pStyle w:val="Textbang"/>
              <w:spacing w:beforeLines="0" w:afterLines="0" w:line="240" w:lineRule="auto"/>
              <w:jc w:val="center"/>
              <w:rPr>
                <w:rFonts w:ascii="Times New Roman" w:hAnsi="Times New Roman"/>
                <w:b/>
                <w:sz w:val="24"/>
                <w:szCs w:val="24"/>
              </w:rPr>
            </w:pPr>
            <w:r>
              <w:rPr>
                <w:rFonts w:ascii="Times New Roman" w:hAnsi="Times New Roman"/>
                <w:b/>
                <w:sz w:val="24"/>
                <w:szCs w:val="24"/>
              </w:rPr>
              <w:t xml:space="preserve">Ngày </w:t>
            </w:r>
          </w:p>
        </w:tc>
        <w:tc>
          <w:tcPr>
            <w:tcW w:w="1070" w:type="dxa"/>
          </w:tcPr>
          <w:p w:rsidR="00572815" w:rsidRDefault="00453F67">
            <w:pPr>
              <w:pStyle w:val="Textbang"/>
              <w:spacing w:beforeLines="0" w:afterLines="0" w:line="240" w:lineRule="auto"/>
              <w:jc w:val="center"/>
              <w:rPr>
                <w:rFonts w:ascii="Times New Roman" w:hAnsi="Times New Roman"/>
                <w:b/>
                <w:sz w:val="24"/>
                <w:szCs w:val="24"/>
              </w:rPr>
            </w:pPr>
            <w:r>
              <w:rPr>
                <w:rFonts w:ascii="Times New Roman" w:hAnsi="Times New Roman"/>
                <w:b/>
                <w:sz w:val="24"/>
                <w:szCs w:val="24"/>
              </w:rPr>
              <w:t>Địa điểm</w:t>
            </w:r>
          </w:p>
        </w:tc>
        <w:tc>
          <w:tcPr>
            <w:tcW w:w="3013" w:type="dxa"/>
          </w:tcPr>
          <w:p w:rsidR="00572815" w:rsidRDefault="00453F67">
            <w:pPr>
              <w:pStyle w:val="Textbang"/>
              <w:spacing w:beforeLines="0" w:afterLines="0" w:line="240" w:lineRule="auto"/>
              <w:jc w:val="center"/>
              <w:rPr>
                <w:rFonts w:ascii="Times New Roman" w:hAnsi="Times New Roman"/>
                <w:b/>
                <w:sz w:val="24"/>
                <w:szCs w:val="24"/>
              </w:rPr>
            </w:pPr>
            <w:r>
              <w:rPr>
                <w:rFonts w:ascii="Times New Roman" w:hAnsi="Times New Roman"/>
                <w:b/>
                <w:sz w:val="24"/>
                <w:szCs w:val="24"/>
              </w:rPr>
              <w:t>Ý kiến phản hồi/Các vấn đề nẩy sinh</w:t>
            </w:r>
          </w:p>
        </w:tc>
        <w:tc>
          <w:tcPr>
            <w:tcW w:w="1892" w:type="dxa"/>
          </w:tcPr>
          <w:p w:rsidR="00572815" w:rsidRDefault="00453F67">
            <w:pPr>
              <w:pStyle w:val="Textbang"/>
              <w:spacing w:beforeLines="0" w:afterLines="0" w:line="240" w:lineRule="auto"/>
              <w:jc w:val="center"/>
              <w:rPr>
                <w:rFonts w:ascii="Times New Roman" w:hAnsi="Times New Roman"/>
                <w:b/>
                <w:sz w:val="24"/>
                <w:szCs w:val="24"/>
                <w:lang w:val="pt-BR"/>
              </w:rPr>
            </w:pPr>
            <w:r>
              <w:rPr>
                <w:rFonts w:ascii="Times New Roman" w:hAnsi="Times New Roman"/>
                <w:b/>
                <w:sz w:val="24"/>
                <w:szCs w:val="24"/>
                <w:lang w:val="pt-BR"/>
              </w:rPr>
              <w:t>Trách nhiệm của chủ DA</w:t>
            </w:r>
          </w:p>
        </w:tc>
        <w:tc>
          <w:tcPr>
            <w:tcW w:w="2002" w:type="dxa"/>
          </w:tcPr>
          <w:p w:rsidR="00572815" w:rsidRDefault="00453F67">
            <w:pPr>
              <w:pStyle w:val="Textbang"/>
              <w:spacing w:beforeLines="0" w:afterLines="0" w:line="240" w:lineRule="auto"/>
              <w:jc w:val="center"/>
              <w:rPr>
                <w:rFonts w:ascii="Times New Roman" w:hAnsi="Times New Roman"/>
                <w:b/>
                <w:sz w:val="24"/>
                <w:szCs w:val="24"/>
                <w:lang w:val="pt-BR"/>
              </w:rPr>
            </w:pPr>
            <w:r>
              <w:rPr>
                <w:rFonts w:ascii="Times New Roman" w:hAnsi="Times New Roman"/>
                <w:b/>
                <w:sz w:val="24"/>
                <w:szCs w:val="24"/>
                <w:lang w:val="pt-BR"/>
              </w:rPr>
              <w:t>Các biện pháp giảm thiểu đề xuất</w:t>
            </w:r>
          </w:p>
        </w:tc>
      </w:tr>
      <w:tr w:rsidR="00572815">
        <w:trPr>
          <w:cantSplit/>
          <w:jc w:val="center"/>
        </w:trPr>
        <w:tc>
          <w:tcPr>
            <w:tcW w:w="131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05/02/2015</w:t>
            </w:r>
          </w:p>
        </w:tc>
        <w:tc>
          <w:tcPr>
            <w:tcW w:w="107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UBND xã An Bình</w:t>
            </w:r>
          </w:p>
        </w:tc>
        <w:tc>
          <w:tcPr>
            <w:tcW w:w="3013"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-Ông Vũ Văn Doan: cần mở rộng cơ bên dưới, gia cố mái bê tông trên công trình, cần gia cố bê tông khoảng 10m để bà con mở rộng đường công vụ dài 1,2 km lên đập</w:t>
            </w:r>
          </w:p>
        </w:tc>
        <w:tc>
          <w:tcPr>
            <w:tcW w:w="189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 xml:space="preserve">-Sẽ xem xét lại thiết kế </w:t>
            </w:r>
          </w:p>
        </w:tc>
        <w:tc>
          <w:tcPr>
            <w:tcW w:w="2002" w:type="dxa"/>
          </w:tcPr>
          <w:p w:rsidR="00572815" w:rsidRDefault="00572815">
            <w:pPr>
              <w:pStyle w:val="Textbang"/>
              <w:spacing w:beforeLines="0" w:afterLines="0" w:line="240" w:lineRule="auto"/>
              <w:rPr>
                <w:rFonts w:ascii="Times New Roman" w:hAnsi="Times New Roman"/>
                <w:sz w:val="24"/>
                <w:szCs w:val="24"/>
                <w:lang w:val="pt-BR"/>
              </w:rPr>
            </w:pPr>
          </w:p>
        </w:tc>
      </w:tr>
      <w:tr w:rsidR="00572815">
        <w:trPr>
          <w:cantSplit/>
          <w:jc w:val="center"/>
        </w:trPr>
        <w:tc>
          <w:tcPr>
            <w:tcW w:w="131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05/02/2015</w:t>
            </w:r>
          </w:p>
        </w:tc>
        <w:tc>
          <w:tcPr>
            <w:tcW w:w="107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UBND xã An Bình</w:t>
            </w:r>
          </w:p>
        </w:tc>
        <w:tc>
          <w:tcPr>
            <w:tcW w:w="3013"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-Trưởng thôn Đại Thắng: Cần phải quản lý chặt chẽ vận hành hồ chứa</w:t>
            </w:r>
          </w:p>
        </w:tc>
        <w:tc>
          <w:tcPr>
            <w:tcW w:w="1892" w:type="dxa"/>
          </w:tcPr>
          <w:p w:rsidR="00572815" w:rsidRDefault="00572815">
            <w:pPr>
              <w:pStyle w:val="Textbang"/>
              <w:spacing w:beforeLines="0" w:afterLines="0" w:line="240" w:lineRule="auto"/>
              <w:rPr>
                <w:rFonts w:ascii="Times New Roman" w:hAnsi="Times New Roman"/>
                <w:sz w:val="24"/>
                <w:szCs w:val="24"/>
                <w:lang w:val="pt-BR"/>
              </w:rPr>
            </w:pPr>
          </w:p>
        </w:tc>
        <w:tc>
          <w:tcPr>
            <w:tcW w:w="2002" w:type="dxa"/>
          </w:tcPr>
          <w:p w:rsidR="00572815" w:rsidRDefault="00572815">
            <w:pPr>
              <w:pStyle w:val="Textbang"/>
              <w:spacing w:beforeLines="0" w:afterLines="0" w:line="240" w:lineRule="auto"/>
              <w:rPr>
                <w:rFonts w:ascii="Times New Roman" w:hAnsi="Times New Roman"/>
                <w:sz w:val="24"/>
                <w:szCs w:val="24"/>
                <w:lang w:val="pt-BR"/>
              </w:rPr>
            </w:pPr>
          </w:p>
        </w:tc>
      </w:tr>
      <w:tr w:rsidR="00572815">
        <w:trPr>
          <w:cantSplit/>
          <w:jc w:val="center"/>
        </w:trPr>
        <w:tc>
          <w:tcPr>
            <w:tcW w:w="131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05/02/2015</w:t>
            </w:r>
          </w:p>
        </w:tc>
        <w:tc>
          <w:tcPr>
            <w:tcW w:w="107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UBND xã An Bình</w:t>
            </w:r>
          </w:p>
        </w:tc>
        <w:tc>
          <w:tcPr>
            <w:tcW w:w="3013"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Ông Quach Doanh Nam: lo ngại về các tác động xấu tiềm ẩn của tiểu dự án</w:t>
            </w:r>
          </w:p>
        </w:tc>
        <w:tc>
          <w:tcPr>
            <w:tcW w:w="1892" w:type="dxa"/>
          </w:tcPr>
          <w:p w:rsidR="00572815" w:rsidRDefault="00572815">
            <w:pPr>
              <w:pStyle w:val="Textbang"/>
              <w:spacing w:beforeLines="0" w:afterLines="0" w:line="240" w:lineRule="auto"/>
              <w:rPr>
                <w:rFonts w:ascii="Times New Roman" w:hAnsi="Times New Roman"/>
                <w:sz w:val="24"/>
                <w:szCs w:val="24"/>
                <w:lang w:val="pt-BR"/>
              </w:rPr>
            </w:pPr>
          </w:p>
        </w:tc>
        <w:tc>
          <w:tcPr>
            <w:tcW w:w="2002" w:type="dxa"/>
          </w:tcPr>
          <w:p w:rsidR="00572815" w:rsidRDefault="00572815">
            <w:pPr>
              <w:pStyle w:val="Textbang"/>
              <w:spacing w:beforeLines="0" w:afterLines="0" w:line="240" w:lineRule="auto"/>
              <w:rPr>
                <w:rFonts w:ascii="Times New Roman" w:hAnsi="Times New Roman"/>
                <w:sz w:val="24"/>
                <w:szCs w:val="24"/>
                <w:lang w:val="pt-BR"/>
              </w:rPr>
            </w:pPr>
          </w:p>
        </w:tc>
      </w:tr>
      <w:tr w:rsidR="00572815">
        <w:trPr>
          <w:cantSplit/>
          <w:jc w:val="center"/>
        </w:trPr>
        <w:tc>
          <w:tcPr>
            <w:tcW w:w="131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05/02/2015</w:t>
            </w:r>
          </w:p>
        </w:tc>
        <w:tc>
          <w:tcPr>
            <w:tcW w:w="107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UBND xã An Bình</w:t>
            </w:r>
          </w:p>
        </w:tc>
        <w:tc>
          <w:tcPr>
            <w:tcW w:w="3013"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Ông Bùi Xuân Hoàng: đồng tình với việc xây dựng TDA</w:t>
            </w:r>
          </w:p>
        </w:tc>
        <w:tc>
          <w:tcPr>
            <w:tcW w:w="1892" w:type="dxa"/>
          </w:tcPr>
          <w:p w:rsidR="00572815" w:rsidRDefault="00572815">
            <w:pPr>
              <w:pStyle w:val="Textbang"/>
              <w:spacing w:beforeLines="0" w:afterLines="0" w:line="240" w:lineRule="auto"/>
              <w:rPr>
                <w:rFonts w:ascii="Times New Roman" w:hAnsi="Times New Roman"/>
                <w:sz w:val="24"/>
                <w:szCs w:val="24"/>
                <w:lang w:val="pt-BR"/>
              </w:rPr>
            </w:pPr>
          </w:p>
        </w:tc>
        <w:tc>
          <w:tcPr>
            <w:tcW w:w="2002" w:type="dxa"/>
          </w:tcPr>
          <w:p w:rsidR="00572815" w:rsidRDefault="00572815">
            <w:pPr>
              <w:pStyle w:val="Textbang"/>
              <w:spacing w:beforeLines="0" w:afterLines="0" w:line="240" w:lineRule="auto"/>
              <w:rPr>
                <w:rFonts w:ascii="Times New Roman" w:hAnsi="Times New Roman"/>
                <w:sz w:val="24"/>
                <w:szCs w:val="24"/>
                <w:lang w:val="pt-BR"/>
              </w:rPr>
            </w:pPr>
          </w:p>
        </w:tc>
      </w:tr>
      <w:tr w:rsidR="00572815">
        <w:trPr>
          <w:cantSplit/>
          <w:jc w:val="center"/>
        </w:trPr>
        <w:tc>
          <w:tcPr>
            <w:tcW w:w="131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06/02/2015</w:t>
            </w:r>
          </w:p>
        </w:tc>
        <w:tc>
          <w:tcPr>
            <w:tcW w:w="107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Nhà văn hóa thôn Thắng Lợi</w:t>
            </w:r>
          </w:p>
        </w:tc>
        <w:tc>
          <w:tcPr>
            <w:tcW w:w="3013"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Ý kiến người dân: Trong quá trình thi công cần hết sức tránh các rủi ro về tai nạn giao thông có thể xảy ra.</w:t>
            </w:r>
          </w:p>
        </w:tc>
        <w:tc>
          <w:tcPr>
            <w:tcW w:w="189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Sẽ thực hiện nghiêm túc các biện pháp được đề ra trong Kế hoạch quản lý Môi trường về quản lý các sự cố tai nạn giao thông</w:t>
            </w:r>
          </w:p>
        </w:tc>
        <w:tc>
          <w:tcPr>
            <w:tcW w:w="200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Giao thông phải tránh giờ cao điểm:giờ đi học về nhà của trẻ em. Sử dụng các loại máy móc còn niên hạn, đối với các xe chở nguyên vệt liệu sẽ che chắn tránh vương vãi vật liệu ra ngoài.</w:t>
            </w:r>
          </w:p>
        </w:tc>
      </w:tr>
      <w:tr w:rsidR="00572815">
        <w:trPr>
          <w:cantSplit/>
          <w:jc w:val="center"/>
        </w:trPr>
        <w:tc>
          <w:tcPr>
            <w:tcW w:w="131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lastRenderedPageBreak/>
              <w:t>06/02/2015</w:t>
            </w:r>
          </w:p>
        </w:tc>
        <w:tc>
          <w:tcPr>
            <w:tcW w:w="107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Nhà văn hóa thôn Đại Thắng</w:t>
            </w:r>
          </w:p>
        </w:tc>
        <w:tc>
          <w:tcPr>
            <w:tcW w:w="3013"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Người dân: Trong quá trình xây dựng, các xe có thể gây bụi và tiếng ồn. Tuy địa điểm xây dựng nằm cách biệt với khu dân cư, nhưng vẫn có ảnh hưởng đến môi trường</w:t>
            </w:r>
          </w:p>
        </w:tc>
        <w:tc>
          <w:tcPr>
            <w:tcW w:w="189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Sẽ đưa yêu cầu bảo vệ môi trường vào trong các hồ sơ mời thầu, buộc các nhà thầu thi công phải thực hiện để đảm bảo môi trường cho người dân</w:t>
            </w:r>
          </w:p>
        </w:tc>
        <w:tc>
          <w:tcPr>
            <w:tcW w:w="200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-Sử dụng các loại xe còn niên hạn sử dụng, đảm bảo về tiếng ồn, không tập trung quá nhiều máy móc tại một thời điểm thi công .</w:t>
            </w:r>
          </w:p>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-Đối với đoạn đường vận chuyển nguyên vật liệu nếu phát sinh nhiều bụi cần có biện pháp như phun nước.</w:t>
            </w:r>
          </w:p>
        </w:tc>
      </w:tr>
      <w:tr w:rsidR="00572815">
        <w:trPr>
          <w:cantSplit/>
          <w:jc w:val="center"/>
        </w:trPr>
        <w:tc>
          <w:tcPr>
            <w:tcW w:w="131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07/02/2015</w:t>
            </w:r>
          </w:p>
        </w:tc>
        <w:tc>
          <w:tcPr>
            <w:tcW w:w="107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Trường mầm non thôn Đức Bình</w:t>
            </w:r>
          </w:p>
        </w:tc>
        <w:tc>
          <w:tcPr>
            <w:tcW w:w="3013"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Người dân: Xuất hiện thêm công nhân lao động, từ đó phát sinh chất thải rắn, nước thải sinh hoạt của công nhân trên công trường gây ô nhiễm môi trường tại địa phương</w:t>
            </w:r>
          </w:p>
        </w:tc>
        <w:tc>
          <w:tcPr>
            <w:tcW w:w="189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Yêu cầu nhà thầu thực hiện nghiêm túc các biện pháp liên quan đến điều kiện ăn ở cho công nhân</w:t>
            </w:r>
          </w:p>
        </w:tc>
        <w:tc>
          <w:tcPr>
            <w:tcW w:w="200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-Xây dựng lán trại đảm bảo yêu cầu.</w:t>
            </w:r>
          </w:p>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-Có nhà vệ sinh di động hoặc sử dụng nhà vệ sinh của người dân.</w:t>
            </w:r>
          </w:p>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-Với chất thải rắn, sinh hoạt cần thu gom ngay trong ngày và mang đến địa điểm quy định</w:t>
            </w:r>
          </w:p>
        </w:tc>
      </w:tr>
      <w:tr w:rsidR="00572815">
        <w:trPr>
          <w:cantSplit/>
          <w:jc w:val="center"/>
        </w:trPr>
        <w:tc>
          <w:tcPr>
            <w:tcW w:w="131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06/02/2015</w:t>
            </w:r>
          </w:p>
        </w:tc>
        <w:tc>
          <w:tcPr>
            <w:tcW w:w="1070"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Nhà văn hóa thôn Thắng Lợi:</w:t>
            </w:r>
          </w:p>
        </w:tc>
        <w:tc>
          <w:tcPr>
            <w:tcW w:w="3013"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Người dân: Đảm bảo tiến độ thi công tránh ảnh hưởng đến nguồn nước tưới đến vụ thứ 2</w:t>
            </w:r>
          </w:p>
        </w:tc>
        <w:tc>
          <w:tcPr>
            <w:tcW w:w="189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Giám sát chặt chẽ tiến độ thực hiện của các nhà thầu</w:t>
            </w:r>
          </w:p>
        </w:tc>
        <w:tc>
          <w:tcPr>
            <w:tcW w:w="2002" w:type="dxa"/>
          </w:tcPr>
          <w:p w:rsidR="00572815" w:rsidRDefault="00453F67">
            <w:pPr>
              <w:pStyle w:val="Textbang"/>
              <w:spacing w:beforeLines="0" w:afterLines="0" w:line="240" w:lineRule="auto"/>
              <w:rPr>
                <w:rFonts w:ascii="Times New Roman" w:hAnsi="Times New Roman"/>
                <w:sz w:val="24"/>
                <w:szCs w:val="24"/>
                <w:lang w:val="pt-BR"/>
              </w:rPr>
            </w:pPr>
            <w:r>
              <w:rPr>
                <w:rFonts w:ascii="Times New Roman" w:hAnsi="Times New Roman"/>
                <w:sz w:val="24"/>
                <w:szCs w:val="24"/>
                <w:lang w:val="pt-BR"/>
              </w:rPr>
              <w:t>Buộc nhà thầu thực hiện đúng theo kế hoạch đề ra.</w:t>
            </w:r>
          </w:p>
        </w:tc>
      </w:tr>
    </w:tbl>
    <w:p w:rsidR="00572815" w:rsidRDefault="00572815">
      <w:pPr>
        <w:pStyle w:val="anh2"/>
        <w:spacing w:before="0" w:after="0" w:line="288" w:lineRule="auto"/>
        <w:jc w:val="both"/>
        <w:outlineLvl w:val="2"/>
        <w:rPr>
          <w:i/>
          <w:sz w:val="24"/>
          <w:szCs w:val="24"/>
          <w:lang w:val="pt-BR"/>
        </w:rPr>
      </w:pPr>
    </w:p>
    <w:p w:rsidR="00572815" w:rsidRDefault="00453F67">
      <w:pPr>
        <w:pStyle w:val="anh2"/>
        <w:spacing w:before="0" w:after="0" w:line="288" w:lineRule="auto"/>
        <w:jc w:val="both"/>
        <w:outlineLvl w:val="2"/>
        <w:rPr>
          <w:i/>
          <w:sz w:val="24"/>
          <w:szCs w:val="24"/>
          <w:lang w:val="pt-BR"/>
        </w:rPr>
      </w:pPr>
      <w:bookmarkStart w:id="1092" w:name="_Toc4999248"/>
      <w:r>
        <w:rPr>
          <w:i/>
          <w:sz w:val="24"/>
          <w:szCs w:val="24"/>
          <w:lang w:val="pt-BR"/>
        </w:rPr>
        <w:t>8.4. Công bố ESIA</w:t>
      </w:r>
      <w:bookmarkEnd w:id="1092"/>
    </w:p>
    <w:p w:rsidR="00572815" w:rsidRDefault="00453F67">
      <w:pPr>
        <w:pStyle w:val="anh2"/>
        <w:spacing w:before="0" w:line="288" w:lineRule="auto"/>
        <w:jc w:val="both"/>
        <w:outlineLvl w:val="2"/>
        <w:rPr>
          <w:b w:val="0"/>
          <w:sz w:val="24"/>
          <w:szCs w:val="24"/>
          <w:lang w:val="pt-BR"/>
        </w:rPr>
      </w:pPr>
      <w:bookmarkStart w:id="1093" w:name="_Toc424890203"/>
      <w:bookmarkStart w:id="1094" w:name="_Toc424907940"/>
      <w:bookmarkStart w:id="1095" w:name="_Toc420621206"/>
      <w:bookmarkStart w:id="1096" w:name="_Toc4999249"/>
      <w:r>
        <w:rPr>
          <w:b w:val="0"/>
          <w:sz w:val="24"/>
          <w:szCs w:val="24"/>
          <w:lang w:val="pt-BR"/>
        </w:rPr>
        <w:t xml:space="preserve">Công bố thông tin: Theo chính sách của Ngân hàng thế giới về tiếp cận thông tin, tất cả các tài liệu an toàn bản dự thảo, kể cả ESMP/ESMoP, phải được công bố tại địa phương tại nơi dễ tiếp cận với hình thức và ngôn ngữ dễ hiểu đối với các bên liên quan; bản tiếng Việt và Tiếng anh tại CPO và infoshop trước khi đoàn thẩm định vào làm việc. ESMP phải được công bố tại </w:t>
      </w:r>
      <w:r>
        <w:rPr>
          <w:b w:val="0"/>
          <w:sz w:val="24"/>
          <w:szCs w:val="24"/>
          <w:lang w:val="pt-BR"/>
        </w:rPr>
        <w:lastRenderedPageBreak/>
        <w:t>các website và  tại Trung tâm phát triển thông tin Việt Nam của Ngân hàng Thế giới tại Hà Nội.</w:t>
      </w:r>
      <w:bookmarkEnd w:id="1093"/>
      <w:bookmarkEnd w:id="1094"/>
      <w:bookmarkEnd w:id="1095"/>
      <w:bookmarkEnd w:id="1096"/>
    </w:p>
    <w:p w:rsidR="00572815" w:rsidRDefault="00453F67">
      <w:pPr>
        <w:pStyle w:val="anh2"/>
        <w:spacing w:before="0" w:line="288" w:lineRule="auto"/>
        <w:jc w:val="both"/>
        <w:outlineLvl w:val="2"/>
        <w:rPr>
          <w:b w:val="0"/>
          <w:sz w:val="24"/>
          <w:szCs w:val="24"/>
          <w:lang w:val="pt-BR"/>
        </w:rPr>
      </w:pPr>
      <w:bookmarkStart w:id="1097" w:name="_Toc420621207"/>
      <w:bookmarkStart w:id="1098" w:name="_Toc424890204"/>
      <w:bookmarkStart w:id="1099" w:name="_Toc424907941"/>
      <w:bookmarkStart w:id="1100" w:name="_Toc4999250"/>
      <w:r>
        <w:rPr>
          <w:b w:val="0"/>
          <w:sz w:val="24"/>
          <w:szCs w:val="24"/>
          <w:lang w:val="pt-BR"/>
        </w:rPr>
        <w:t>Báo cáo ESIA của TDA bằng tiếng Việt được công bố tại trang thông tin địa tử của Bộ Nông nghiệp và PTNT, Ban Quản lý Trung ương các dự án Thủy lợi, UBND tỉnh Hòa Bình. Bản tóm tắt ESIA được gửi đến Sở Tài nguyên và Môi trường Hòa Bình, UBND huyện Lạc Thủy, UBND xã An Bình để cộng đồng và các tổ chức quan tâm có thể tiếp cận, giám sát và thực hiện kế hoạch ESMP.</w:t>
      </w:r>
      <w:bookmarkEnd w:id="1097"/>
      <w:bookmarkEnd w:id="1098"/>
      <w:bookmarkEnd w:id="1099"/>
      <w:bookmarkEnd w:id="1100"/>
    </w:p>
    <w:p w:rsidR="00572815" w:rsidRDefault="00453F67">
      <w:pPr>
        <w:pStyle w:val="anh2"/>
        <w:spacing w:before="0" w:after="0" w:line="288" w:lineRule="auto"/>
        <w:jc w:val="both"/>
        <w:outlineLvl w:val="2"/>
        <w:rPr>
          <w:b w:val="0"/>
          <w:sz w:val="24"/>
          <w:szCs w:val="24"/>
          <w:lang w:val="pt-BR"/>
        </w:rPr>
      </w:pPr>
      <w:bookmarkStart w:id="1101" w:name="_Toc424890205"/>
      <w:bookmarkStart w:id="1102" w:name="_Toc420621208"/>
      <w:bookmarkStart w:id="1103" w:name="_Toc424907942"/>
      <w:bookmarkStart w:id="1104" w:name="_Toc4999251"/>
      <w:r>
        <w:rPr>
          <w:b w:val="0"/>
          <w:sz w:val="24"/>
          <w:szCs w:val="24"/>
          <w:lang w:val="pt-BR"/>
        </w:rPr>
        <w:t>Báo cáo ESIA của TDA bằng tiếng Anh sẽ công bố tại Trung tâm thông tin của Ngân hàng tại Hà Nội</w:t>
      </w:r>
      <w:bookmarkEnd w:id="1101"/>
      <w:bookmarkEnd w:id="1102"/>
      <w:bookmarkEnd w:id="1103"/>
      <w:r>
        <w:rPr>
          <w:b w:val="0"/>
          <w:sz w:val="24"/>
          <w:szCs w:val="24"/>
          <w:lang w:val="pt-BR"/>
        </w:rPr>
        <w:t>.</w:t>
      </w:r>
      <w:bookmarkEnd w:id="1104"/>
    </w:p>
    <w:p w:rsidR="00572815" w:rsidRDefault="00453F67">
      <w:pPr>
        <w:pStyle w:val="anh2"/>
        <w:spacing w:before="0" w:after="0" w:line="288" w:lineRule="auto"/>
        <w:jc w:val="both"/>
        <w:outlineLvl w:val="2"/>
        <w:rPr>
          <w:b w:val="0"/>
          <w:sz w:val="24"/>
          <w:szCs w:val="24"/>
          <w:lang w:val="pt-BR"/>
        </w:rPr>
      </w:pPr>
      <w:bookmarkStart w:id="1105" w:name="_Toc4999252"/>
      <w:r>
        <w:rPr>
          <w:b w:val="0"/>
          <w:sz w:val="24"/>
          <w:szCs w:val="24"/>
          <w:lang w:val="pt-BR"/>
        </w:rPr>
        <w:t>Để đảm bảo hiệu quả của việc phổ biến thông tin của dự án ở Việt nam và theo chính sách của NHTG về tiếp cận thông tin, tất cả thông tin của dự án phải được công bố rộng rãi, chi tiết như sau:</w:t>
      </w:r>
      <w:bookmarkEnd w:id="1105"/>
    </w:p>
    <w:p w:rsidR="00572815" w:rsidRDefault="00453F67">
      <w:pPr>
        <w:pStyle w:val="anh2"/>
        <w:spacing w:before="0" w:after="0" w:line="288" w:lineRule="auto"/>
        <w:jc w:val="both"/>
        <w:outlineLvl w:val="2"/>
        <w:rPr>
          <w:b w:val="0"/>
          <w:sz w:val="24"/>
          <w:szCs w:val="24"/>
          <w:lang w:val="pt-BR"/>
        </w:rPr>
      </w:pPr>
      <w:bookmarkStart w:id="1106" w:name="_Toc4999253"/>
      <w:r>
        <w:rPr>
          <w:b w:val="0"/>
          <w:sz w:val="24"/>
          <w:szCs w:val="24"/>
          <w:lang w:val="pt-BR"/>
        </w:rPr>
        <w:t>Bảng ESIA tiếng Việt phải được công bố tại cổng thông tin điện tử của tỉnh Hòa Bình, UBND huyện Lạc Thủy và ở UBND xã An Bình để các tổ chức liên quan có thể tiếp cận và giám sát thực hiện ESIA.</w:t>
      </w:r>
      <w:bookmarkEnd w:id="1106"/>
      <w:r>
        <w:rPr>
          <w:b w:val="0"/>
          <w:sz w:val="24"/>
          <w:szCs w:val="24"/>
          <w:lang w:val="pt-BR"/>
        </w:rPr>
        <w:t xml:space="preserve"> </w:t>
      </w:r>
    </w:p>
    <w:p w:rsidR="00572815" w:rsidRDefault="00453F67">
      <w:pPr>
        <w:pStyle w:val="anh2"/>
        <w:spacing w:before="0" w:after="0" w:line="288" w:lineRule="auto"/>
        <w:jc w:val="both"/>
        <w:outlineLvl w:val="2"/>
        <w:rPr>
          <w:b w:val="0"/>
          <w:sz w:val="24"/>
          <w:szCs w:val="24"/>
          <w:lang w:val="pt-BR"/>
        </w:rPr>
      </w:pPr>
      <w:bookmarkStart w:id="1107" w:name="_Toc4999254"/>
      <w:r>
        <w:rPr>
          <w:b w:val="0"/>
          <w:sz w:val="24"/>
          <w:szCs w:val="24"/>
          <w:lang w:val="pt-BR"/>
        </w:rPr>
        <w:t>Bên cạnh đó, bản báo cáo ESIA tiếng Việt và tiếng Anh sẽ được gửi cho PPMU, Trung tâm Thông tin và phát triển Việt nam, tại 63 Lý Thái Tổ, Hà Nội.</w:t>
      </w:r>
      <w:bookmarkEnd w:id="1107"/>
      <w:r>
        <w:rPr>
          <w:b w:val="0"/>
          <w:sz w:val="24"/>
          <w:szCs w:val="24"/>
          <w:lang w:val="pt-BR"/>
        </w:rPr>
        <w:t xml:space="preserve"> </w:t>
      </w:r>
    </w:p>
    <w:p w:rsidR="00572815" w:rsidRDefault="00572815">
      <w:pPr>
        <w:pStyle w:val="Heading1"/>
        <w:spacing w:before="120" w:after="120"/>
        <w:ind w:left="677" w:hanging="677"/>
        <w:rPr>
          <w:color w:val="auto"/>
          <w:sz w:val="24"/>
        </w:rPr>
        <w:sectPr w:rsidR="00572815">
          <w:headerReference w:type="even" r:id="rId48"/>
          <w:headerReference w:type="default" r:id="rId49"/>
          <w:footerReference w:type="even" r:id="rId50"/>
          <w:footerReference w:type="default" r:id="rId51"/>
          <w:headerReference w:type="first" r:id="rId52"/>
          <w:footerReference w:type="first" r:id="rId53"/>
          <w:pgSz w:w="11906" w:h="16838"/>
          <w:pgMar w:top="1134" w:right="1134" w:bottom="1134" w:left="1701" w:header="720" w:footer="720" w:gutter="0"/>
          <w:cols w:space="720"/>
          <w:titlePg/>
          <w:docGrid w:linePitch="360"/>
        </w:sectPr>
      </w:pPr>
    </w:p>
    <w:p w:rsidR="00572815" w:rsidRDefault="00572815">
      <w:pPr>
        <w:pStyle w:val="anh2"/>
        <w:spacing w:before="0" w:after="0" w:line="288" w:lineRule="auto"/>
        <w:jc w:val="both"/>
        <w:outlineLvl w:val="2"/>
        <w:rPr>
          <w:b w:val="0"/>
          <w:sz w:val="24"/>
          <w:szCs w:val="24"/>
          <w:lang w:val="pt-BR"/>
        </w:rPr>
      </w:pPr>
    </w:p>
    <w:p w:rsidR="00572815" w:rsidRDefault="00572815">
      <w:pPr>
        <w:widowControl w:val="0"/>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ind w:firstLine="720"/>
        <w:rPr>
          <w:rFonts w:ascii="Times New Roman" w:hAnsi="Times New Roman"/>
          <w:lang w:val="pt-BR"/>
        </w:rPr>
      </w:pPr>
    </w:p>
    <w:p w:rsidR="00572815" w:rsidRDefault="00572815">
      <w:pPr>
        <w:spacing w:before="0" w:line="288" w:lineRule="auto"/>
        <w:rPr>
          <w:rFonts w:ascii="Times New Roman" w:hAnsi="Times New Roman"/>
          <w:i/>
          <w:spacing w:val="-4"/>
          <w:lang w:val="pt-BR"/>
        </w:rPr>
        <w:sectPr w:rsidR="00572815">
          <w:pgSz w:w="11907" w:h="16840"/>
          <w:pgMar w:top="1134" w:right="1134" w:bottom="1134" w:left="1701" w:header="720" w:footer="720" w:gutter="0"/>
          <w:cols w:space="720"/>
          <w:titlePg/>
          <w:docGrid w:linePitch="360"/>
        </w:sectPr>
      </w:pPr>
    </w:p>
    <w:p w:rsidR="00572815" w:rsidRDefault="00572815">
      <w:pPr>
        <w:widowControl w:val="0"/>
        <w:spacing w:before="0" w:line="288" w:lineRule="auto"/>
        <w:rPr>
          <w:rFonts w:ascii="Times New Roman" w:hAnsi="Times New Roman"/>
          <w:lang w:val="pt-BR"/>
        </w:rPr>
      </w:pPr>
    </w:p>
    <w:p w:rsidR="00572815" w:rsidRDefault="00453F67">
      <w:pPr>
        <w:pStyle w:val="Heading1"/>
        <w:numPr>
          <w:ilvl w:val="0"/>
          <w:numId w:val="0"/>
        </w:numPr>
        <w:ind w:left="680" w:hanging="680"/>
        <w:rPr>
          <w:rFonts w:ascii="Times New Roman" w:hAnsi="Times New Roman"/>
          <w:color w:val="auto"/>
          <w:sz w:val="24"/>
          <w:szCs w:val="24"/>
          <w:lang w:val="de-DE"/>
        </w:rPr>
      </w:pPr>
      <w:bookmarkStart w:id="1108" w:name="_Toc4999255"/>
      <w:r>
        <w:rPr>
          <w:rFonts w:ascii="Times New Roman" w:hAnsi="Times New Roman"/>
          <w:color w:val="auto"/>
          <w:sz w:val="24"/>
          <w:szCs w:val="24"/>
          <w:lang w:val="de-DE"/>
        </w:rPr>
        <w:t>DANH MỤC TÀI LIỆU THAM KHẢO</w:t>
      </w:r>
      <w:bookmarkEnd w:id="1108"/>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Báo cáo chuyên ngành khảo sát địa hình, địa chất, thủy văn của TDA “Sửa chữa và nâng cao an toàn hồ chứa nước Đại Thắng – Hòa Bình” do Trung tâm công trình – Viện Thủy điện và Năng lượng tái tạo cấp;</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Báo cáo FS của Tiểu dự án sửa chữa và nâng cao an toàn hồ chứa nước Đại Thắng – Hòa Bình;</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Báo cáo kế hoạch hành động tái định cư (RAP) cho Tiểu dự án Sửa chữa và nâng cao an toàn đập hồ chứa nước Đại Thắng - Hòa Bình;</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Báo cáo Kế hoạch phát triển DTTS (EMDP) cho TDA Sửa chữa và nâng cấp an toàn hồ chứa nước Đại Thắng – Hòa Bình;</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Báo cáo KQ thực hiện nhiệm vụ phát triển KT-XH của xã An Bình năm 2005, 2010;</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Báo cáo KQ thực hiện nhiệm vụ phát triển KT-XH 2014 và kế hoạch năm 2015 của xã An Bình;</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Báo cáo Quy hoạch sử dụng đất đến năm 2020 và kế hoạch sử dụng đất kỳ đầu (2011-2015) xã An Bình – huyện Lạc Thủy – Hòa Bình;</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Báo cáo tác động xã hội TDA Sửa chữa và nâng cấp an toàn đập hồ chứa nước Đại Thắng – Hòa Bình ;</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Đề án Nông thôn mới xã An Bình;</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Kết quả phân tích mẫu môi trường nền khu vực TDA Sửa chữa và nâng cao an toàn hồ chứa nước Đại Thắng – Hòa Bình .</w:t>
      </w:r>
    </w:p>
    <w:p w:rsidR="00572815" w:rsidRDefault="00453F67">
      <w:pPr>
        <w:pStyle w:val="ListParagraph"/>
        <w:numPr>
          <w:ilvl w:val="0"/>
          <w:numId w:val="67"/>
        </w:numPr>
        <w:spacing w:before="0" w:line="288" w:lineRule="auto"/>
        <w:contextualSpacing w:val="0"/>
        <w:rPr>
          <w:rFonts w:ascii="Times New Roman" w:hAnsi="Times New Roman"/>
          <w:lang w:val="de-DE"/>
        </w:rPr>
      </w:pPr>
      <w:r>
        <w:rPr>
          <w:rFonts w:ascii="Times New Roman" w:hAnsi="Times New Roman"/>
          <w:lang w:val="de-DE"/>
        </w:rPr>
        <w:t>Thuyết minh thiết kế cơ sở TDA” Sửa chữa vầ nâng cao an toàn hồ chứa nước Đại Thắng” do Trung tâm công trình – Viện thủy điện và Năng lượng tái tạo cấp;</w:t>
      </w:r>
    </w:p>
    <w:p w:rsidR="00572815" w:rsidRDefault="00572815">
      <w:pPr>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tabs>
          <w:tab w:val="left" w:pos="425"/>
        </w:tabs>
        <w:spacing w:before="0" w:line="288" w:lineRule="auto"/>
        <w:rPr>
          <w:rFonts w:ascii="Times New Roman" w:hAnsi="Times New Roman"/>
          <w:lang w:val="de-DE"/>
        </w:rPr>
      </w:pPr>
    </w:p>
    <w:p w:rsidR="00572815" w:rsidRDefault="00572815">
      <w:pPr>
        <w:pStyle w:val="TOC1"/>
        <w:rPr>
          <w:rStyle w:val="Hyperlink"/>
          <w:color w:val="auto"/>
          <w:szCs w:val="24"/>
          <w:u w:val="none"/>
          <w:lang w:val="de-DE"/>
        </w:rPr>
      </w:pPr>
    </w:p>
    <w:p w:rsidR="00572815" w:rsidRDefault="00572815">
      <w:pPr>
        <w:rPr>
          <w:rFonts w:ascii="Times New Roman" w:hAnsi="Times New Roman"/>
          <w:b/>
          <w:lang w:val="de-DE"/>
        </w:rPr>
      </w:pPr>
    </w:p>
    <w:p w:rsidR="00572815" w:rsidRDefault="00453F67">
      <w:pPr>
        <w:pStyle w:val="TOC1"/>
        <w:rPr>
          <w:rFonts w:eastAsiaTheme="minorEastAsia"/>
          <w:sz w:val="22"/>
          <w:szCs w:val="22"/>
        </w:rPr>
      </w:pPr>
      <w:hyperlink w:anchor="_Toc424907944" w:history="1">
        <w:r>
          <w:rPr>
            <w:rStyle w:val="Hyperlink"/>
            <w:color w:val="auto"/>
            <w:u w:val="none"/>
            <w:lang w:val="de-DE"/>
          </w:rPr>
          <w:t>PHỤ LỤC A: MÔI TRƯỜNG</w:t>
        </w:r>
      </w:hyperlink>
    </w:p>
    <w:p w:rsidR="00572815" w:rsidRDefault="00453F67">
      <w:pPr>
        <w:pStyle w:val="TOC2"/>
        <w:spacing w:before="120"/>
        <w:rPr>
          <w:rFonts w:eastAsiaTheme="minorEastAsia" w:cs="Times New Roman"/>
          <w:b/>
          <w:sz w:val="22"/>
          <w:szCs w:val="22"/>
          <w:lang w:val="sv-SE" w:eastAsia="en-US"/>
        </w:rPr>
      </w:pPr>
      <w:hyperlink w:anchor="_Toc424907945" w:history="1">
        <w:r>
          <w:rPr>
            <w:rStyle w:val="Hyperlink"/>
            <w:rFonts w:cs="Times New Roman"/>
            <w:b/>
            <w:color w:val="auto"/>
            <w:u w:val="none"/>
            <w:lang w:val="de-DE"/>
          </w:rPr>
          <w:t>PHỤ LỤC A1: Các hạng mục công trình Hồ Đại Thắng</w:t>
        </w:r>
      </w:hyperlink>
    </w:p>
    <w:p w:rsidR="00572815" w:rsidRDefault="00453F67">
      <w:pPr>
        <w:pStyle w:val="TOC2"/>
        <w:spacing w:before="120"/>
        <w:rPr>
          <w:rFonts w:eastAsiaTheme="minorEastAsia" w:cs="Times New Roman"/>
          <w:b/>
          <w:sz w:val="22"/>
          <w:szCs w:val="22"/>
          <w:lang w:val="sv-SE" w:eastAsia="en-US"/>
        </w:rPr>
      </w:pPr>
      <w:hyperlink w:anchor="_Toc424907946" w:history="1">
        <w:r>
          <w:rPr>
            <w:rStyle w:val="Hyperlink"/>
            <w:rFonts w:cs="Times New Roman"/>
            <w:b/>
            <w:color w:val="auto"/>
            <w:u w:val="none"/>
          </w:rPr>
          <w:t>PHỤ LỤC A2: CÁC LOẠI BẢN ĐỒ</w:t>
        </w:r>
      </w:hyperlink>
    </w:p>
    <w:p w:rsidR="00572815" w:rsidRDefault="00453F67">
      <w:pPr>
        <w:pStyle w:val="TOC2"/>
        <w:spacing w:before="120"/>
        <w:rPr>
          <w:rFonts w:eastAsiaTheme="minorEastAsia" w:cs="Times New Roman"/>
          <w:b/>
          <w:sz w:val="22"/>
          <w:szCs w:val="22"/>
          <w:lang w:val="sv-SE" w:eastAsia="en-US"/>
        </w:rPr>
      </w:pPr>
      <w:hyperlink w:anchor="_Toc424907948" w:history="1">
        <w:r>
          <w:rPr>
            <w:rStyle w:val="Hyperlink"/>
            <w:rFonts w:cs="Times New Roman"/>
            <w:b/>
            <w:color w:val="auto"/>
            <w:u w:val="none"/>
          </w:rPr>
          <w:t>PHỤ LỤC A3: KẾT QUẢ SÀNG LỌC MÔI TRƯỜNG XÃ HỘI</w:t>
        </w:r>
      </w:hyperlink>
    </w:p>
    <w:p w:rsidR="00572815" w:rsidRDefault="00453F67">
      <w:pPr>
        <w:pStyle w:val="TOC2"/>
        <w:spacing w:before="120"/>
        <w:rPr>
          <w:rFonts w:eastAsiaTheme="minorEastAsia" w:cs="Times New Roman"/>
          <w:b/>
          <w:sz w:val="22"/>
          <w:szCs w:val="22"/>
          <w:lang w:val="sv-SE" w:eastAsia="en-US"/>
        </w:rPr>
      </w:pPr>
      <w:hyperlink w:anchor="_Toc424907949" w:history="1">
        <w:r>
          <w:rPr>
            <w:rStyle w:val="Hyperlink"/>
            <w:rFonts w:cs="Times New Roman"/>
            <w:b/>
            <w:color w:val="auto"/>
            <w:u w:val="none"/>
          </w:rPr>
          <w:t>PHỤ LỤC A4: SƠ ĐỒ LẤY MẪU VÀ GIÁM SÁT MÔI TRƯỜNG</w:t>
        </w:r>
      </w:hyperlink>
    </w:p>
    <w:p w:rsidR="00572815" w:rsidRDefault="00453F67">
      <w:pPr>
        <w:pStyle w:val="TOC2"/>
        <w:spacing w:before="120"/>
        <w:rPr>
          <w:rFonts w:eastAsiaTheme="minorEastAsia" w:cs="Times New Roman"/>
          <w:b/>
          <w:sz w:val="22"/>
          <w:szCs w:val="22"/>
          <w:lang w:val="sv-SE" w:eastAsia="en-US"/>
        </w:rPr>
      </w:pPr>
      <w:hyperlink w:anchor="_Toc424907950" w:history="1">
        <w:r>
          <w:rPr>
            <w:rStyle w:val="Hyperlink"/>
            <w:rFonts w:cs="Times New Roman"/>
            <w:b/>
            <w:color w:val="auto"/>
            <w:u w:val="none"/>
          </w:rPr>
          <w:t>PHỤ LỤC A5: KẾT QUẢ PHÂN TÍCH MẪU</w:t>
        </w:r>
      </w:hyperlink>
    </w:p>
    <w:p w:rsidR="00572815" w:rsidRDefault="00453F67">
      <w:pPr>
        <w:pStyle w:val="TOC2"/>
        <w:spacing w:before="120"/>
        <w:rPr>
          <w:rFonts w:eastAsiaTheme="minorEastAsia" w:cs="Times New Roman"/>
          <w:b/>
          <w:sz w:val="22"/>
          <w:szCs w:val="22"/>
          <w:lang w:val="sv-SE" w:eastAsia="en-US"/>
        </w:rPr>
      </w:pPr>
      <w:hyperlink w:anchor="_Toc424907951" w:history="1">
        <w:r>
          <w:rPr>
            <w:rStyle w:val="Hyperlink"/>
            <w:rFonts w:cs="Times New Roman"/>
            <w:b/>
            <w:color w:val="auto"/>
            <w:u w:val="none"/>
          </w:rPr>
          <w:t>PHỤ LỤC A6: CÁC BIÊN BẢN THAM VẤN CỘNG ĐỒNG</w:t>
        </w:r>
      </w:hyperlink>
    </w:p>
    <w:p w:rsidR="00572815" w:rsidRDefault="00453F67">
      <w:pPr>
        <w:pStyle w:val="TOC2"/>
        <w:spacing w:before="120"/>
        <w:rPr>
          <w:rFonts w:eastAsiaTheme="minorEastAsia" w:cs="Times New Roman"/>
          <w:b/>
          <w:sz w:val="22"/>
          <w:szCs w:val="22"/>
          <w:lang w:val="sv-SE" w:eastAsia="en-US"/>
        </w:rPr>
      </w:pPr>
      <w:hyperlink w:anchor="_Toc424907952" w:history="1">
        <w:r>
          <w:rPr>
            <w:rStyle w:val="Hyperlink"/>
            <w:rFonts w:cs="Times New Roman"/>
            <w:b/>
            <w:color w:val="auto"/>
            <w:u w:val="none"/>
          </w:rPr>
          <w:t>PHỤ LỤC A7- HÌNH ẢNH HIỆN TRẠNG VÙNG TIỂU DỰ ÁN</w:t>
        </w:r>
      </w:hyperlink>
    </w:p>
    <w:p w:rsidR="00572815" w:rsidRDefault="00453F67">
      <w:pPr>
        <w:pStyle w:val="TOC2"/>
        <w:spacing w:before="120"/>
        <w:rPr>
          <w:rFonts w:eastAsiaTheme="minorEastAsia" w:cs="Times New Roman"/>
          <w:b/>
          <w:sz w:val="22"/>
          <w:szCs w:val="22"/>
          <w:lang w:val="sv-SE" w:eastAsia="en-US"/>
        </w:rPr>
      </w:pPr>
      <w:hyperlink w:anchor="_Toc424907953" w:history="1">
        <w:r>
          <w:rPr>
            <w:rStyle w:val="Hyperlink"/>
            <w:rFonts w:cs="Times New Roman"/>
            <w:b/>
            <w:color w:val="auto"/>
            <w:u w:val="none"/>
            <w:lang w:val="nb-NO"/>
          </w:rPr>
          <w:t>PHỤ LỤC A8: QUY TRÌNH TÌM KIÊM CƠ HỘI</w:t>
        </w:r>
      </w:hyperlink>
    </w:p>
    <w:p w:rsidR="00572815" w:rsidRDefault="00453F67">
      <w:pPr>
        <w:pStyle w:val="TOC2"/>
        <w:spacing w:before="120"/>
        <w:rPr>
          <w:rFonts w:eastAsiaTheme="minorEastAsia" w:cs="Times New Roman"/>
          <w:b/>
          <w:sz w:val="22"/>
          <w:szCs w:val="22"/>
          <w:lang w:val="sv-SE" w:eastAsia="en-US"/>
        </w:rPr>
      </w:pPr>
      <w:hyperlink w:anchor="_Toc424907954" w:history="1">
        <w:r>
          <w:rPr>
            <w:rStyle w:val="Hyperlink"/>
            <w:rFonts w:cs="Times New Roman"/>
            <w:b/>
            <w:color w:val="auto"/>
            <w:u w:val="none"/>
            <w:lang w:val="nb-NO"/>
          </w:rPr>
          <w:t>PHỤ LỤC A9: QUY TRÌNH XỬ LÝ MỐI</w:t>
        </w:r>
      </w:hyperlink>
    </w:p>
    <w:p w:rsidR="00572815" w:rsidRDefault="00453F67">
      <w:pPr>
        <w:pStyle w:val="TOC2"/>
        <w:spacing w:before="120"/>
        <w:rPr>
          <w:rFonts w:eastAsiaTheme="minorEastAsia" w:cs="Times New Roman"/>
          <w:b/>
          <w:sz w:val="22"/>
          <w:szCs w:val="22"/>
          <w:lang w:val="sv-SE" w:eastAsia="en-US"/>
        </w:rPr>
      </w:pPr>
      <w:hyperlink w:anchor="_Toc424907955" w:history="1">
        <w:r>
          <w:rPr>
            <w:rStyle w:val="Hyperlink"/>
            <w:rFonts w:cs="Times New Roman"/>
            <w:b/>
            <w:color w:val="auto"/>
            <w:u w:val="none"/>
            <w:lang w:val="nb-NO"/>
          </w:rPr>
          <w:t>PHỤ LỤC A10  KẾ HOẠCH QUẢN LÝ DỊCH HẠI</w:t>
        </w:r>
      </w:hyperlink>
    </w:p>
    <w:p w:rsidR="00572815" w:rsidRDefault="00572815">
      <w:pPr>
        <w:pStyle w:val="TOC1"/>
      </w:pPr>
    </w:p>
    <w:p w:rsidR="00572815" w:rsidRDefault="00453F67">
      <w:pPr>
        <w:pStyle w:val="TOC1"/>
        <w:rPr>
          <w:rFonts w:eastAsiaTheme="minorEastAsia"/>
          <w:sz w:val="22"/>
          <w:szCs w:val="22"/>
        </w:rPr>
      </w:pPr>
      <w:hyperlink w:anchor="_Toc424907956" w:history="1">
        <w:r>
          <w:rPr>
            <w:rStyle w:val="Hyperlink"/>
            <w:color w:val="auto"/>
            <w:u w:val="none"/>
            <w:lang w:val="nb-NO"/>
          </w:rPr>
          <w:t>PHỤ LỤC</w:t>
        </w:r>
        <w:r>
          <w:rPr>
            <w:rStyle w:val="Hyperlink"/>
            <w:color w:val="auto"/>
            <w:u w:val="none"/>
            <w:lang w:val="vi-VN"/>
          </w:rPr>
          <w:t xml:space="preserve"> B</w:t>
        </w:r>
        <w:r>
          <w:rPr>
            <w:rStyle w:val="Hyperlink"/>
            <w:color w:val="auto"/>
            <w:u w:val="none"/>
            <w:lang w:val="nb-NO"/>
          </w:rPr>
          <w:t>: XÃ HỘI</w:t>
        </w:r>
      </w:hyperlink>
    </w:p>
    <w:p w:rsidR="00572815" w:rsidRDefault="00453F67">
      <w:pPr>
        <w:pStyle w:val="TOC2"/>
        <w:spacing w:before="120"/>
        <w:rPr>
          <w:rFonts w:eastAsiaTheme="minorEastAsia" w:cs="Times New Roman"/>
          <w:b/>
          <w:sz w:val="22"/>
          <w:szCs w:val="22"/>
          <w:lang w:val="sv-SE" w:eastAsia="en-US"/>
        </w:rPr>
      </w:pPr>
      <w:hyperlink w:anchor="_Toc424907957" w:history="1">
        <w:r>
          <w:rPr>
            <w:rStyle w:val="Hyperlink"/>
            <w:rFonts w:cs="Times New Roman"/>
            <w:b/>
            <w:color w:val="auto"/>
            <w:u w:val="none"/>
            <w:lang w:val="nb-NO"/>
          </w:rPr>
          <w:t>PHỤ LỤC B</w:t>
        </w:r>
        <w:r>
          <w:rPr>
            <w:rStyle w:val="Hyperlink"/>
            <w:rFonts w:cs="Times New Roman"/>
            <w:b/>
            <w:color w:val="auto"/>
            <w:u w:val="none"/>
            <w:lang w:val="vi-VN"/>
          </w:rPr>
          <w:t>1</w:t>
        </w:r>
        <w:r>
          <w:rPr>
            <w:rStyle w:val="Hyperlink"/>
            <w:rFonts w:cs="Times New Roman"/>
            <w:b/>
            <w:color w:val="auto"/>
            <w:u w:val="none"/>
            <w:lang w:val="nb-NO"/>
          </w:rPr>
          <w:t>: CÁC PHƯƠNG PHÁP THỰC HIỆN XÃ HỘI</w:t>
        </w:r>
      </w:hyperlink>
    </w:p>
    <w:p w:rsidR="00572815" w:rsidRDefault="00453F67">
      <w:pPr>
        <w:pStyle w:val="TOC2"/>
        <w:spacing w:before="120"/>
        <w:rPr>
          <w:rFonts w:eastAsiaTheme="minorEastAsia" w:cs="Times New Roman"/>
          <w:b/>
          <w:sz w:val="22"/>
          <w:szCs w:val="22"/>
          <w:lang w:val="sv-SE" w:eastAsia="en-US"/>
        </w:rPr>
      </w:pPr>
      <w:hyperlink w:anchor="_Toc424907960" w:history="1">
        <w:r>
          <w:rPr>
            <w:rStyle w:val="Hyperlink"/>
            <w:rFonts w:cs="Times New Roman"/>
            <w:b/>
            <w:color w:val="auto"/>
            <w:u w:val="none"/>
            <w:lang w:val="nb-NO"/>
          </w:rPr>
          <w:t>PHỤ LỤC B2. KẾ HOẠCH QUẢN LÝ SỨC KHỎE CỘNG ĐỒNG</w:t>
        </w:r>
      </w:hyperlink>
    </w:p>
    <w:p w:rsidR="00572815" w:rsidRDefault="00453F67">
      <w:pPr>
        <w:pStyle w:val="TOC2"/>
        <w:spacing w:before="120"/>
        <w:rPr>
          <w:rFonts w:eastAsiaTheme="minorEastAsia" w:cs="Times New Roman"/>
          <w:b/>
          <w:sz w:val="22"/>
          <w:szCs w:val="22"/>
          <w:lang w:val="sv-SE" w:eastAsia="en-US"/>
        </w:rPr>
      </w:pPr>
      <w:hyperlink w:anchor="_Toc424907961" w:history="1">
        <w:r>
          <w:rPr>
            <w:rStyle w:val="Hyperlink"/>
            <w:rFonts w:cs="Times New Roman"/>
            <w:b/>
            <w:color w:val="auto"/>
            <w:u w:val="none"/>
            <w:lang w:val="vi-VN"/>
          </w:rPr>
          <w:t>PHỤ LỤC B3. KẾ HOẠCH TRUYỀN THÔNG, THAM VẤN CỘNG ĐỒNG CÓ SỰ THAM GIA</w:t>
        </w:r>
      </w:hyperlink>
    </w:p>
    <w:p w:rsidR="00572815" w:rsidRDefault="00453F67">
      <w:pPr>
        <w:pStyle w:val="TOC2"/>
        <w:spacing w:before="120"/>
        <w:rPr>
          <w:rFonts w:eastAsiaTheme="minorEastAsia" w:cs="Times New Roman"/>
          <w:b/>
          <w:sz w:val="22"/>
          <w:szCs w:val="22"/>
          <w:lang w:val="sv-SE" w:eastAsia="en-US"/>
        </w:rPr>
      </w:pPr>
      <w:hyperlink w:anchor="_Toc424907962" w:history="1">
        <w:r>
          <w:rPr>
            <w:rStyle w:val="Hyperlink"/>
            <w:rFonts w:cs="Times New Roman"/>
            <w:b/>
            <w:color w:val="auto"/>
            <w:spacing w:val="-1"/>
            <w:position w:val="-1"/>
            <w:u w:val="none"/>
            <w:lang w:val="nb-NO"/>
          </w:rPr>
          <w:t>PHỤ LỤC B4: KẾ HOẠCH HÀNH ĐỘNG GIỚI</w:t>
        </w:r>
      </w:hyperlink>
    </w:p>
    <w:p w:rsidR="00572815" w:rsidRDefault="00453F67">
      <w:pPr>
        <w:pStyle w:val="TOC2"/>
        <w:spacing w:before="120"/>
        <w:rPr>
          <w:rFonts w:eastAsiaTheme="minorEastAsia" w:cs="Times New Roman"/>
          <w:b/>
          <w:sz w:val="22"/>
          <w:szCs w:val="22"/>
          <w:lang w:val="sv-SE" w:eastAsia="en-US"/>
        </w:rPr>
      </w:pPr>
      <w:hyperlink w:anchor="_Toc424907977" w:history="1">
        <w:r>
          <w:rPr>
            <w:rStyle w:val="Hyperlink"/>
            <w:rFonts w:cs="Times New Roman"/>
            <w:b/>
            <w:color w:val="auto"/>
            <w:spacing w:val="-1"/>
            <w:position w:val="-1"/>
            <w:u w:val="none"/>
            <w:lang w:val="nb-NO"/>
          </w:rPr>
          <w:t>PHỤ LỤC B5: CÔNG BỐ THÔNG TIN, TRÁCH NHIỆM GIẢI TRÌNH XÃ HỘI VÀ GIÁM SÁT</w:t>
        </w:r>
      </w:hyperlink>
    </w:p>
    <w:p w:rsidR="00572815" w:rsidRDefault="00453F67">
      <w:pPr>
        <w:pStyle w:val="TOC2"/>
        <w:spacing w:before="120"/>
        <w:rPr>
          <w:rFonts w:eastAsiaTheme="minorEastAsia" w:cs="Times New Roman"/>
          <w:b/>
          <w:sz w:val="22"/>
          <w:szCs w:val="22"/>
          <w:lang w:val="sv-SE" w:eastAsia="en-US"/>
        </w:rPr>
      </w:pPr>
      <w:hyperlink w:anchor="_Toc424907978" w:history="1">
        <w:r>
          <w:rPr>
            <w:rStyle w:val="Hyperlink"/>
            <w:rFonts w:cs="Times New Roman"/>
            <w:b/>
            <w:color w:val="auto"/>
            <w:spacing w:val="-1"/>
            <w:position w:val="-1"/>
            <w:u w:val="none"/>
            <w:lang w:val="nb-NO"/>
          </w:rPr>
          <w:t>PHỤ LỤC  B6- MÔ TẢ HỆ THỐNG GIẢI QUYẾT KHIẾU NẠI</w:t>
        </w:r>
      </w:hyperlink>
    </w:p>
    <w:p w:rsidR="00572815" w:rsidRDefault="00453F67">
      <w:pPr>
        <w:pStyle w:val="TOC2"/>
        <w:spacing w:before="120"/>
        <w:rPr>
          <w:rFonts w:eastAsiaTheme="minorEastAsia" w:cs="Times New Roman"/>
          <w:b/>
          <w:sz w:val="22"/>
          <w:szCs w:val="22"/>
          <w:lang w:val="sv-SE" w:eastAsia="en-US"/>
        </w:rPr>
      </w:pPr>
      <w:hyperlink w:anchor="_Toc424907983" w:history="1">
        <w:r>
          <w:rPr>
            <w:rStyle w:val="Hyperlink"/>
            <w:rFonts w:cs="Times New Roman"/>
            <w:b/>
            <w:color w:val="auto"/>
            <w:spacing w:val="-1"/>
            <w:position w:val="-1"/>
            <w:u w:val="none"/>
            <w:lang w:val="nb-NO"/>
          </w:rPr>
          <w:t>PHỤ LỤC B7: Kế hoạch sẵn sàng trong trường hợp khẩn cấp (EPP)</w:t>
        </w:r>
      </w:hyperlink>
    </w:p>
    <w:p w:rsidR="00572815" w:rsidRDefault="00453F67">
      <w:pPr>
        <w:pStyle w:val="TOC2"/>
        <w:spacing w:before="120"/>
        <w:rPr>
          <w:rFonts w:eastAsiaTheme="minorEastAsia" w:cs="Times New Roman"/>
          <w:b/>
          <w:sz w:val="22"/>
          <w:szCs w:val="22"/>
          <w:lang w:val="sv-SE" w:eastAsia="en-US"/>
        </w:rPr>
      </w:pPr>
      <w:hyperlink w:anchor="_Toc424907988" w:history="1">
        <w:r>
          <w:rPr>
            <w:rStyle w:val="Hyperlink"/>
            <w:rFonts w:cs="Times New Roman"/>
            <w:b/>
            <w:color w:val="auto"/>
            <w:spacing w:val="-1"/>
            <w:position w:val="-1"/>
            <w:u w:val="none"/>
            <w:lang w:val="nb-NO"/>
          </w:rPr>
          <w:t>PHỤ LỤC B8: HƯỚNG DẪN VIỆC THỰC HIỆN QUẢN LÝ BOM MÌN CHƯA NỔ</w:t>
        </w:r>
      </w:hyperlink>
    </w:p>
    <w:p w:rsidR="00572815" w:rsidRDefault="00572815">
      <w:pPr>
        <w:rPr>
          <w:rFonts w:ascii="Times New Roman" w:hAnsi="Times New Roman"/>
          <w:lang w:val="sv-SE"/>
        </w:rPr>
      </w:pPr>
    </w:p>
    <w:p w:rsidR="00572815" w:rsidRDefault="00572815">
      <w:pPr>
        <w:rPr>
          <w:rFonts w:ascii="Times New Roman" w:hAnsi="Times New Roman"/>
          <w:lang w:val="de-DE"/>
        </w:rPr>
      </w:pPr>
    </w:p>
    <w:p w:rsidR="00572815" w:rsidRDefault="00572815">
      <w:pPr>
        <w:rPr>
          <w:rFonts w:ascii="Times New Roman" w:hAnsi="Times New Roman"/>
          <w:lang w:val="de-DE"/>
        </w:rPr>
      </w:pPr>
    </w:p>
    <w:p w:rsidR="00572815" w:rsidRDefault="00572815">
      <w:pPr>
        <w:rPr>
          <w:rFonts w:ascii="Times New Roman" w:hAnsi="Times New Roman"/>
          <w:lang w:val="de-DE"/>
        </w:rPr>
      </w:pPr>
    </w:p>
    <w:p w:rsidR="00572815" w:rsidRDefault="00572815">
      <w:pPr>
        <w:rPr>
          <w:rFonts w:ascii="Times New Roman" w:hAnsi="Times New Roman"/>
          <w:lang w:val="de-DE"/>
        </w:rPr>
      </w:pPr>
    </w:p>
    <w:p w:rsidR="00572815" w:rsidRDefault="00572815">
      <w:pPr>
        <w:rPr>
          <w:rFonts w:ascii="Times New Roman" w:hAnsi="Times New Roman"/>
          <w:b/>
          <w:lang w:val="de-DE"/>
        </w:rPr>
        <w:sectPr w:rsidR="00572815">
          <w:pgSz w:w="11907" w:h="16840"/>
          <w:pgMar w:top="1134" w:right="1134" w:bottom="1701" w:left="1701" w:header="720" w:footer="720" w:gutter="0"/>
          <w:cols w:space="720"/>
          <w:titlePg/>
          <w:docGrid w:linePitch="360"/>
        </w:sectPr>
      </w:pPr>
    </w:p>
    <w:p w:rsidR="00572815" w:rsidRDefault="00453F67">
      <w:pPr>
        <w:pStyle w:val="Heading1"/>
        <w:numPr>
          <w:ilvl w:val="0"/>
          <w:numId w:val="0"/>
        </w:numPr>
        <w:rPr>
          <w:rFonts w:ascii="Times New Roman" w:hAnsi="Times New Roman"/>
          <w:color w:val="auto"/>
          <w:sz w:val="24"/>
          <w:szCs w:val="24"/>
          <w:lang w:val="de-DE"/>
        </w:rPr>
      </w:pPr>
      <w:bookmarkStart w:id="1109" w:name="_Toc4999256"/>
      <w:r>
        <w:rPr>
          <w:rFonts w:ascii="Times New Roman" w:hAnsi="Times New Roman"/>
          <w:color w:val="auto"/>
          <w:sz w:val="24"/>
          <w:szCs w:val="24"/>
          <w:lang w:val="de-DE"/>
        </w:rPr>
        <w:lastRenderedPageBreak/>
        <w:t>PHỤ LỤC A: MÔI TRƯỜNG</w:t>
      </w:r>
      <w:bookmarkEnd w:id="1109"/>
    </w:p>
    <w:p w:rsidR="00572815" w:rsidRDefault="00453F67">
      <w:pPr>
        <w:pStyle w:val="Heading2"/>
        <w:numPr>
          <w:ilvl w:val="0"/>
          <w:numId w:val="0"/>
        </w:numPr>
        <w:ind w:left="680" w:hanging="680"/>
        <w:rPr>
          <w:rFonts w:ascii="Times New Roman" w:hAnsi="Times New Roman"/>
          <w:color w:val="auto"/>
          <w:sz w:val="24"/>
          <w:szCs w:val="24"/>
          <w:lang w:val="de-DE"/>
        </w:rPr>
      </w:pPr>
      <w:bookmarkStart w:id="1110" w:name="_Toc424890209"/>
      <w:bookmarkStart w:id="1111" w:name="_Toc4999257"/>
      <w:r>
        <w:rPr>
          <w:rFonts w:ascii="Times New Roman" w:hAnsi="Times New Roman"/>
          <w:color w:val="auto"/>
          <w:sz w:val="24"/>
          <w:szCs w:val="24"/>
          <w:lang w:val="de-DE"/>
        </w:rPr>
        <w:t>Phụ lục A1: Các hạng mục công trình Hồ Đại Thắng</w:t>
      </w:r>
      <w:bookmarkEnd w:id="1110"/>
      <w:bookmarkEnd w:id="1111"/>
    </w:p>
    <w:p w:rsidR="00572815" w:rsidRDefault="00453F67">
      <w:pPr>
        <w:rPr>
          <w:rFonts w:ascii="Times New Roman" w:hAnsi="Times New Roman"/>
          <w:lang w:val="de-DE"/>
        </w:rPr>
      </w:pPr>
      <w:r>
        <w:rPr>
          <w:rFonts w:ascii="Times New Roman" w:hAnsi="Times New Roman"/>
          <w:noProof/>
        </w:rPr>
        <w:drawing>
          <wp:anchor distT="0" distB="0" distL="114300" distR="114300" simplePos="0" relativeHeight="251648000" behindDoc="0" locked="0" layoutInCell="1" allowOverlap="1">
            <wp:simplePos x="0" y="0"/>
            <wp:positionH relativeFrom="column">
              <wp:posOffset>347345</wp:posOffset>
            </wp:positionH>
            <wp:positionV relativeFrom="paragraph">
              <wp:posOffset>93980</wp:posOffset>
            </wp:positionV>
            <wp:extent cx="8560435" cy="3845560"/>
            <wp:effectExtent l="19050" t="0" r="0" b="0"/>
            <wp:wrapThrough wrapText="bothSides">
              <wp:wrapPolygon edited="0">
                <wp:start x="-48" y="0"/>
                <wp:lineTo x="-48" y="21507"/>
                <wp:lineTo x="21584" y="21507"/>
                <wp:lineTo x="21584" y="0"/>
                <wp:lineTo x="-48" y="0"/>
              </wp:wrapPolygon>
            </wp:wrapThrough>
            <wp:docPr id="17" name="Picture 1" descr="C:\Users\Administrator\Downloads\scan002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C:\Users\Administrator\Downloads\scan0027_00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8559800" cy="3845560"/>
                    </a:xfrm>
                    <a:prstGeom prst="rect">
                      <a:avLst/>
                    </a:prstGeom>
                    <a:noFill/>
                    <a:ln>
                      <a:noFill/>
                    </a:ln>
                  </pic:spPr>
                </pic:pic>
              </a:graphicData>
            </a:graphic>
          </wp:anchor>
        </w:drawing>
      </w:r>
    </w:p>
    <w:p w:rsidR="00572815" w:rsidRDefault="00572815">
      <w:pPr>
        <w:rPr>
          <w:rFonts w:ascii="Times New Roman" w:hAnsi="Times New Roman"/>
          <w:lang w:val="de-DE"/>
        </w:rPr>
      </w:pPr>
    </w:p>
    <w:p w:rsidR="00572815" w:rsidRDefault="00453F67">
      <w:pPr>
        <w:rPr>
          <w:rFonts w:ascii="Times New Roman" w:hAnsi="Times New Roman"/>
          <w:lang w:val="de-DE"/>
        </w:rPr>
      </w:pPr>
      <w:r>
        <w:rPr>
          <w:rFonts w:ascii="Times New Roman" w:hAnsi="Times New Roman"/>
          <w:noProof/>
        </w:rPr>
        <w:drawing>
          <wp:inline distT="0" distB="0" distL="0" distR="0">
            <wp:extent cx="8552180" cy="3854450"/>
            <wp:effectExtent l="0" t="0" r="1270" b="0"/>
            <wp:docPr id="11" name="Picture 1" descr="C:\Users\Administrator\Downloads\scan002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Users\Administrator\Downloads\scan0027_00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8552329" cy="3854824"/>
                    </a:xfrm>
                    <a:prstGeom prst="rect">
                      <a:avLst/>
                    </a:prstGeom>
                    <a:noFill/>
                    <a:ln>
                      <a:noFill/>
                    </a:ln>
                  </pic:spPr>
                </pic:pic>
              </a:graphicData>
            </a:graphic>
          </wp:inline>
        </w:drawing>
      </w:r>
    </w:p>
    <w:p w:rsidR="00572815" w:rsidRDefault="00453F67">
      <w:pPr>
        <w:jc w:val="center"/>
        <w:rPr>
          <w:rFonts w:ascii="Times New Roman" w:hAnsi="Times New Roman"/>
        </w:rPr>
      </w:pPr>
      <w:r>
        <w:rPr>
          <w:rFonts w:ascii="Times New Roman" w:hAnsi="Times New Roman"/>
          <w:noProof/>
        </w:rPr>
        <w:drawing>
          <wp:inline distT="0" distB="0" distL="0" distR="0">
            <wp:extent cx="8552180" cy="3854450"/>
            <wp:effectExtent l="0" t="0" r="1270" b="0"/>
            <wp:docPr id="5" name="Picture 1" descr="C:\Users\Administrator\Downloads\scan002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Administrator\Downloads\scan0027_00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8552329" cy="3854824"/>
                    </a:xfrm>
                    <a:prstGeom prst="rect">
                      <a:avLst/>
                    </a:prstGeom>
                    <a:noFill/>
                    <a:ln>
                      <a:noFill/>
                    </a:ln>
                  </pic:spPr>
                </pic:pic>
              </a:graphicData>
            </a:graphic>
          </wp:inline>
        </w:drawing>
      </w:r>
    </w:p>
    <w:p w:rsidR="00572815" w:rsidRDefault="00572815">
      <w:pPr>
        <w:jc w:val="center"/>
        <w:rPr>
          <w:rFonts w:ascii="Times New Roman" w:hAnsi="Times New Roman"/>
        </w:rPr>
      </w:pPr>
    </w:p>
    <w:p w:rsidR="00572815" w:rsidRDefault="00572815">
      <w:pPr>
        <w:jc w:val="center"/>
        <w:rPr>
          <w:rFonts w:ascii="Times New Roman" w:hAnsi="Times New Roman"/>
        </w:rPr>
      </w:pPr>
    </w:p>
    <w:p w:rsidR="00572815" w:rsidRDefault="00453F67">
      <w:pPr>
        <w:rPr>
          <w:rFonts w:ascii="Times New Roman" w:hAnsi="Times New Roman"/>
        </w:rPr>
      </w:pPr>
      <w:r>
        <w:rPr>
          <w:rFonts w:ascii="Times New Roman" w:hAnsi="Times New Roman"/>
          <w:noProof/>
        </w:rPr>
        <w:drawing>
          <wp:inline distT="0" distB="0" distL="0" distR="0">
            <wp:extent cx="8938895" cy="5019675"/>
            <wp:effectExtent l="19050" t="0" r="0" b="0"/>
            <wp:docPr id="6" name="Picture 3" descr="C:\Users\Administrator\Downloads\scan0027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Administrator\Downloads\scan0027_00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8954272" cy="5028640"/>
                    </a:xfrm>
                    <a:prstGeom prst="rect">
                      <a:avLst/>
                    </a:prstGeom>
                    <a:noFill/>
                    <a:ln>
                      <a:noFill/>
                    </a:ln>
                  </pic:spPr>
                </pic:pic>
              </a:graphicData>
            </a:graphic>
          </wp:inline>
        </w:drawing>
      </w:r>
    </w:p>
    <w:p w:rsidR="00572815" w:rsidRDefault="00572815">
      <w:pPr>
        <w:rPr>
          <w:rFonts w:ascii="Times New Roman" w:hAnsi="Times New Roman"/>
        </w:rPr>
      </w:pPr>
    </w:p>
    <w:p w:rsidR="00572815" w:rsidRDefault="00572815">
      <w:pPr>
        <w:jc w:val="center"/>
        <w:rPr>
          <w:rFonts w:ascii="Times New Roman" w:hAnsi="Times New Roman"/>
        </w:rPr>
      </w:pPr>
    </w:p>
    <w:p w:rsidR="00572815" w:rsidRDefault="00453F67">
      <w:pPr>
        <w:jc w:val="center"/>
        <w:rPr>
          <w:rFonts w:ascii="Times New Roman" w:hAnsi="Times New Roman"/>
        </w:rPr>
      </w:pPr>
      <w:r>
        <w:rPr>
          <w:rFonts w:ascii="Times New Roman" w:hAnsi="Times New Roman"/>
        </w:rPr>
        <w:t>PL01-hình 01: Mặt bằng đập đầu mối</w:t>
      </w:r>
    </w:p>
    <w:p w:rsidR="00572815" w:rsidRDefault="00572815">
      <w:pPr>
        <w:jc w:val="center"/>
        <w:rPr>
          <w:rFonts w:ascii="Times New Roman" w:hAnsi="Times New Roman"/>
        </w:rPr>
      </w:pPr>
    </w:p>
    <w:p w:rsidR="00572815" w:rsidRDefault="00453F67">
      <w:pPr>
        <w:jc w:val="center"/>
        <w:rPr>
          <w:rFonts w:ascii="Times New Roman" w:hAnsi="Times New Roman"/>
        </w:rPr>
      </w:pPr>
      <w:r>
        <w:rPr>
          <w:rFonts w:ascii="Times New Roman" w:hAnsi="Times New Roman"/>
        </w:rPr>
        <w:t xml:space="preserve">PL01-hình 02: Mặt bằng cống lấy nước </w:t>
      </w:r>
      <w:r>
        <w:rPr>
          <w:rFonts w:ascii="Times New Roman" w:hAnsi="Times New Roman"/>
          <w:noProof/>
        </w:rPr>
        <w:drawing>
          <wp:anchor distT="0" distB="0" distL="114300" distR="114300" simplePos="0" relativeHeight="251650048" behindDoc="0" locked="0" layoutInCell="1" allowOverlap="1">
            <wp:simplePos x="0" y="0"/>
            <wp:positionH relativeFrom="column">
              <wp:posOffset>213360</wp:posOffset>
            </wp:positionH>
            <wp:positionV relativeFrom="paragraph">
              <wp:posOffset>169545</wp:posOffset>
            </wp:positionV>
            <wp:extent cx="8697595" cy="4343400"/>
            <wp:effectExtent l="19050" t="0" r="8255" b="0"/>
            <wp:wrapSquare wrapText="bothSides"/>
            <wp:docPr id="19" name="Picture 2" descr="C:\Users\Administrator\Downloads\scan0027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Users\Administrator\Downloads\scan0027_00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697595" cy="4343400"/>
                    </a:xfrm>
                    <a:prstGeom prst="rect">
                      <a:avLst/>
                    </a:prstGeom>
                    <a:noFill/>
                    <a:ln>
                      <a:noFill/>
                    </a:ln>
                  </pic:spPr>
                </pic:pic>
              </a:graphicData>
            </a:graphic>
          </wp:anchor>
        </w:drawing>
      </w:r>
    </w:p>
    <w:p w:rsidR="00572815" w:rsidRDefault="00572815">
      <w:pPr>
        <w:tabs>
          <w:tab w:val="left" w:pos="5633"/>
        </w:tabs>
        <w:jc w:val="center"/>
        <w:rPr>
          <w:rFonts w:ascii="Times New Roman" w:hAnsi="Times New Roman"/>
        </w:rPr>
      </w:pPr>
    </w:p>
    <w:p w:rsidR="00572815" w:rsidRDefault="00572815">
      <w:pPr>
        <w:rPr>
          <w:rFonts w:ascii="Times New Roman" w:hAnsi="Times New Roman"/>
          <w:b/>
        </w:rPr>
        <w:sectPr w:rsidR="00572815">
          <w:pgSz w:w="16840" w:h="11907" w:orient="landscape"/>
          <w:pgMar w:top="1271" w:right="1134" w:bottom="1134" w:left="1701" w:header="720" w:footer="720" w:gutter="0"/>
          <w:cols w:space="720"/>
          <w:titlePg/>
          <w:docGrid w:linePitch="360"/>
        </w:sectPr>
      </w:pPr>
    </w:p>
    <w:p w:rsidR="00572815" w:rsidRDefault="00453F67">
      <w:pPr>
        <w:pStyle w:val="Heading2"/>
        <w:numPr>
          <w:ilvl w:val="0"/>
          <w:numId w:val="0"/>
        </w:numPr>
        <w:rPr>
          <w:rFonts w:ascii="Times New Roman" w:eastAsia="Calibri" w:hAnsi="Times New Roman"/>
          <w:bCs w:val="0"/>
          <w:color w:val="auto"/>
          <w:sz w:val="24"/>
          <w:szCs w:val="24"/>
        </w:rPr>
      </w:pPr>
      <w:bookmarkStart w:id="1112" w:name="_Toc4999258"/>
      <w:r>
        <w:rPr>
          <w:rFonts w:ascii="Times New Roman" w:eastAsia="Calibri" w:hAnsi="Times New Roman"/>
          <w:bCs w:val="0"/>
          <w:color w:val="auto"/>
          <w:sz w:val="24"/>
          <w:szCs w:val="24"/>
        </w:rPr>
        <w:lastRenderedPageBreak/>
        <w:t>PHỤ LỤC A2: CÁC LOẠI BẢN ĐỒ</w:t>
      </w:r>
      <w:bookmarkEnd w:id="1112"/>
    </w:p>
    <w:p w:rsidR="00572815" w:rsidRDefault="00453F67">
      <w:pPr>
        <w:pStyle w:val="Heading2"/>
        <w:numPr>
          <w:ilvl w:val="0"/>
          <w:numId w:val="0"/>
        </w:numPr>
        <w:jc w:val="center"/>
        <w:rPr>
          <w:rFonts w:ascii="Times New Roman" w:eastAsia="Calibri" w:hAnsi="Times New Roman"/>
          <w:bCs w:val="0"/>
          <w:color w:val="auto"/>
          <w:sz w:val="24"/>
          <w:szCs w:val="24"/>
        </w:rPr>
      </w:pPr>
      <w:bookmarkStart w:id="1113" w:name="_Toc4999259"/>
      <w:r>
        <w:rPr>
          <w:rFonts w:ascii="Times New Roman" w:hAnsi="Times New Roman"/>
          <w:noProof/>
          <w:color w:val="auto"/>
          <w:sz w:val="24"/>
          <w:szCs w:val="24"/>
        </w:rPr>
        <w:drawing>
          <wp:anchor distT="0" distB="0" distL="114300" distR="114300" simplePos="0" relativeHeight="251685888" behindDoc="1" locked="0" layoutInCell="1" allowOverlap="1">
            <wp:simplePos x="0" y="0"/>
            <wp:positionH relativeFrom="column">
              <wp:posOffset>1828800</wp:posOffset>
            </wp:positionH>
            <wp:positionV relativeFrom="paragraph">
              <wp:posOffset>179705</wp:posOffset>
            </wp:positionV>
            <wp:extent cx="6747510" cy="4099560"/>
            <wp:effectExtent l="19050" t="0" r="0" b="0"/>
            <wp:wrapTopAndBottom/>
            <wp:docPr id="148" name="Picture 3" descr="C:\Users\ADMINI~1\AppData\Local\Temp\ho Dai Thang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3" descr="C:\Users\ADMINI~1\AppData\Local\Temp\ho Dai Thang 1_001.png"/>
                    <pic:cNvPicPr>
                      <a:picLocks noChangeAspect="1" noChangeArrowheads="1"/>
                    </pic:cNvPicPr>
                  </pic:nvPicPr>
                  <pic:blipFill>
                    <a:blip r:embed="rId57"/>
                    <a:srcRect/>
                    <a:stretch>
                      <a:fillRect/>
                    </a:stretch>
                  </pic:blipFill>
                  <pic:spPr>
                    <a:xfrm>
                      <a:off x="0" y="0"/>
                      <a:ext cx="6747510" cy="4099560"/>
                    </a:xfrm>
                    <a:prstGeom prst="rect">
                      <a:avLst/>
                    </a:prstGeom>
                    <a:noFill/>
                    <a:ln w="9525">
                      <a:noFill/>
                      <a:miter lim="800000"/>
                      <a:headEnd/>
                      <a:tailEnd/>
                    </a:ln>
                  </pic:spPr>
                </pic:pic>
              </a:graphicData>
            </a:graphic>
          </wp:anchor>
        </w:drawing>
      </w:r>
      <w:bookmarkStart w:id="1114" w:name="_Toc424907947"/>
      <w:bookmarkStart w:id="1115" w:name="_Toc424890211"/>
      <w:r>
        <w:rPr>
          <w:rFonts w:ascii="Times New Roman" w:hAnsi="Times New Roman"/>
          <w:color w:val="auto"/>
          <w:sz w:val="24"/>
          <w:szCs w:val="24"/>
        </w:rPr>
        <w:t>Hình A2.1: Quy hoạch công trường</w:t>
      </w:r>
      <w:bookmarkEnd w:id="1113"/>
      <w:bookmarkEnd w:id="1114"/>
      <w:bookmarkEnd w:id="1115"/>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453F67">
      <w:pPr>
        <w:rPr>
          <w:rFonts w:ascii="Times New Roman" w:hAnsi="Times New Roman"/>
          <w:b/>
        </w:rPr>
      </w:pPr>
      <w:r>
        <w:rPr>
          <w:rFonts w:ascii="Times New Roman" w:hAnsi="Times New Roman"/>
          <w:b/>
        </w:rPr>
        <w:br w:type="page"/>
      </w: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572815">
      <w:pPr>
        <w:jc w:val="center"/>
        <w:rPr>
          <w:rFonts w:ascii="Times New Roman" w:hAnsi="Times New Roman"/>
          <w:b/>
        </w:rPr>
      </w:pPr>
    </w:p>
    <w:p w:rsidR="00572815" w:rsidRDefault="00453F67">
      <w:pPr>
        <w:jc w:val="center"/>
        <w:rPr>
          <w:rFonts w:ascii="Times New Roman" w:hAnsi="Times New Roman"/>
          <w:b/>
        </w:rPr>
      </w:pPr>
      <w:r>
        <w:rPr>
          <w:rFonts w:ascii="Times New Roman" w:hAnsi="Times New Roman"/>
          <w:b/>
          <w:noProof/>
        </w:rPr>
        <w:drawing>
          <wp:inline distT="0" distB="0" distL="0" distR="0">
            <wp:extent cx="5760720" cy="3660775"/>
            <wp:effectExtent l="19050" t="0" r="0" b="0"/>
            <wp:docPr id="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5"/>
                    <pic:cNvPicPr>
                      <a:picLocks noChangeAspect="1" noChangeArrowheads="1"/>
                    </pic:cNvPicPr>
                  </pic:nvPicPr>
                  <pic:blipFill>
                    <a:blip r:embed="rId58">
                      <a:extLst>
                        <a:ext uri="{28A0092B-C50C-407E-A947-70E740481C1C}">
                          <a14:useLocalDpi xmlns:a14="http://schemas.microsoft.com/office/drawing/2010/main" val="0"/>
                        </a:ext>
                      </a:extLst>
                    </a:blip>
                    <a:srcRect l="15147" t="6947" r="13164" b="16661"/>
                    <a:stretch>
                      <a:fillRect/>
                    </a:stretch>
                  </pic:blipFill>
                  <pic:spPr>
                    <a:xfrm>
                      <a:off x="0" y="0"/>
                      <a:ext cx="5760720" cy="3661338"/>
                    </a:xfrm>
                    <a:prstGeom prst="rect">
                      <a:avLst/>
                    </a:prstGeom>
                    <a:noFill/>
                    <a:ln>
                      <a:noFill/>
                    </a:ln>
                  </pic:spPr>
                </pic:pic>
              </a:graphicData>
            </a:graphic>
          </wp:inline>
        </w:drawing>
      </w:r>
    </w:p>
    <w:p w:rsidR="00572815" w:rsidRDefault="00453F67">
      <w:pPr>
        <w:jc w:val="center"/>
        <w:rPr>
          <w:rFonts w:ascii="Times New Roman" w:hAnsi="Times New Roman"/>
          <w:b/>
        </w:rPr>
      </w:pPr>
      <w:r>
        <w:rPr>
          <w:rFonts w:ascii="Times New Roman" w:hAnsi="Times New Roman"/>
          <w:b/>
        </w:rPr>
        <w:t>Hình A2.2: Mô tả hệ thống sông ngòi tại vị trí hồ chứa</w:t>
      </w:r>
    </w:p>
    <w:p w:rsidR="00572815" w:rsidRDefault="00572815">
      <w:pPr>
        <w:jc w:val="center"/>
        <w:rPr>
          <w:rFonts w:ascii="Times New Roman" w:hAnsi="Times New Roman"/>
          <w:b/>
        </w:rPr>
      </w:pPr>
    </w:p>
    <w:p w:rsidR="00572815" w:rsidRDefault="00453F67">
      <w:pPr>
        <w:jc w:val="center"/>
        <w:rPr>
          <w:rFonts w:ascii="Times New Roman" w:hAnsi="Times New Roman"/>
          <w:b/>
        </w:rPr>
      </w:pPr>
      <w:r>
        <w:rPr>
          <w:rFonts w:ascii="Times New Roman" w:hAnsi="Times New Roman"/>
          <w:b/>
          <w:noProof/>
        </w:rPr>
        <w:lastRenderedPageBreak/>
        <w:drawing>
          <wp:anchor distT="0" distB="0" distL="114300" distR="114300" simplePos="0" relativeHeight="251687936" behindDoc="0" locked="0" layoutInCell="1" allowOverlap="1">
            <wp:simplePos x="0" y="0"/>
            <wp:positionH relativeFrom="column">
              <wp:posOffset>-70485</wp:posOffset>
            </wp:positionH>
            <wp:positionV relativeFrom="paragraph">
              <wp:posOffset>274320</wp:posOffset>
            </wp:positionV>
            <wp:extent cx="5940425" cy="3657600"/>
            <wp:effectExtent l="19050" t="0" r="3175" b="0"/>
            <wp:wrapSquare wrapText="bothSides"/>
            <wp:docPr id="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64"/>
                    <pic:cNvPicPr>
                      <a:picLocks noChangeAspect="1" noChangeArrowheads="1"/>
                    </pic:cNvPicPr>
                  </pic:nvPicPr>
                  <pic:blipFill>
                    <a:blip r:embed="rId59" cstate="email"/>
                    <a:srcRect/>
                    <a:stretch>
                      <a:fillRect/>
                    </a:stretch>
                  </pic:blipFill>
                  <pic:spPr>
                    <a:xfrm>
                      <a:off x="0" y="0"/>
                      <a:ext cx="5940425" cy="3657600"/>
                    </a:xfrm>
                    <a:prstGeom prst="rect">
                      <a:avLst/>
                    </a:prstGeom>
                    <a:noFill/>
                    <a:ln w="9525">
                      <a:noFill/>
                      <a:miter lim="800000"/>
                      <a:headEnd/>
                      <a:tailEnd/>
                    </a:ln>
                  </pic:spPr>
                </pic:pic>
              </a:graphicData>
            </a:graphic>
          </wp:anchor>
        </w:drawing>
      </w:r>
    </w:p>
    <w:p w:rsidR="00572815" w:rsidRDefault="00453F67">
      <w:pPr>
        <w:rPr>
          <w:rFonts w:ascii="Times New Roman" w:hAnsi="Times New Roman"/>
          <w:b/>
        </w:rPr>
      </w:pPr>
      <w:r>
        <w:rPr>
          <w:rFonts w:ascii="Times New Roman" w:hAnsi="Times New Roman"/>
          <w:b/>
        </w:rPr>
        <w:t>Hình A2.3: Vị trí các công trình phụ trợ của Hồ chứa nước Đại Thắng</w:t>
      </w:r>
    </w:p>
    <w:p w:rsidR="00572815" w:rsidRDefault="00572815">
      <w:pPr>
        <w:rPr>
          <w:rFonts w:ascii="Times New Roman" w:hAnsi="Times New Roman"/>
        </w:rPr>
      </w:pPr>
    </w:p>
    <w:p w:rsidR="00572815" w:rsidRDefault="00572815">
      <w:pPr>
        <w:pStyle w:val="Heading2"/>
        <w:numPr>
          <w:ilvl w:val="0"/>
          <w:numId w:val="0"/>
        </w:numPr>
        <w:rPr>
          <w:rFonts w:ascii="Times New Roman" w:eastAsia="Calibri" w:hAnsi="Times New Roman"/>
          <w:bCs w:val="0"/>
          <w:color w:val="auto"/>
          <w:sz w:val="24"/>
          <w:szCs w:val="24"/>
        </w:rPr>
      </w:pPr>
    </w:p>
    <w:p w:rsidR="00572815" w:rsidRDefault="00572815">
      <w:pPr>
        <w:pStyle w:val="Heading2"/>
        <w:numPr>
          <w:ilvl w:val="0"/>
          <w:numId w:val="0"/>
        </w:numPr>
        <w:rPr>
          <w:rFonts w:ascii="Times New Roman" w:eastAsia="Calibri" w:hAnsi="Times New Roman"/>
          <w:bCs w:val="0"/>
          <w:color w:val="auto"/>
          <w:sz w:val="24"/>
          <w:szCs w:val="24"/>
        </w:rPr>
      </w:pPr>
    </w:p>
    <w:p w:rsidR="00572815" w:rsidRDefault="00572815">
      <w:pPr>
        <w:pStyle w:val="Heading2"/>
        <w:numPr>
          <w:ilvl w:val="0"/>
          <w:numId w:val="0"/>
        </w:numPr>
        <w:rPr>
          <w:rFonts w:ascii="Times New Roman" w:eastAsia="Calibri" w:hAnsi="Times New Roman"/>
          <w:bCs w:val="0"/>
          <w:color w:val="auto"/>
          <w:sz w:val="24"/>
          <w:szCs w:val="24"/>
        </w:rPr>
      </w:pPr>
    </w:p>
    <w:p w:rsidR="00572815" w:rsidRDefault="00572815">
      <w:pPr>
        <w:pStyle w:val="Heading2"/>
        <w:numPr>
          <w:ilvl w:val="0"/>
          <w:numId w:val="0"/>
        </w:numPr>
        <w:rPr>
          <w:rFonts w:ascii="Times New Roman" w:eastAsia="Calibri" w:hAnsi="Times New Roman"/>
          <w:bCs w:val="0"/>
          <w:color w:val="auto"/>
          <w:sz w:val="24"/>
          <w:szCs w:val="24"/>
        </w:rPr>
      </w:pPr>
    </w:p>
    <w:p w:rsidR="00572815" w:rsidRDefault="00572815">
      <w:pPr>
        <w:pStyle w:val="Heading2"/>
        <w:numPr>
          <w:ilvl w:val="0"/>
          <w:numId w:val="0"/>
        </w:numPr>
        <w:rPr>
          <w:rFonts w:ascii="Times New Roman" w:eastAsia="Calibri" w:hAnsi="Times New Roman"/>
          <w:bCs w:val="0"/>
          <w:color w:val="auto"/>
          <w:sz w:val="24"/>
          <w:szCs w:val="24"/>
        </w:rPr>
      </w:pPr>
    </w:p>
    <w:p w:rsidR="00572815" w:rsidRDefault="00572815">
      <w:pPr>
        <w:pStyle w:val="Heading2"/>
        <w:numPr>
          <w:ilvl w:val="0"/>
          <w:numId w:val="0"/>
        </w:numPr>
        <w:rPr>
          <w:rFonts w:ascii="Times New Roman" w:eastAsia="Calibri" w:hAnsi="Times New Roman"/>
          <w:bCs w:val="0"/>
          <w:color w:val="auto"/>
          <w:sz w:val="24"/>
          <w:szCs w:val="24"/>
        </w:rPr>
      </w:pPr>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bookmarkStart w:id="1116" w:name="_Toc420078668"/>
    </w:p>
    <w:p w:rsidR="00572815" w:rsidRDefault="00572815">
      <w:pPr>
        <w:rPr>
          <w:rFonts w:ascii="Times New Roman" w:hAnsi="Times New Roman"/>
        </w:rPr>
      </w:pPr>
    </w:p>
    <w:p w:rsidR="00572815" w:rsidRDefault="00572815">
      <w:pPr>
        <w:rPr>
          <w:rFonts w:ascii="Times New Roman" w:hAnsi="Times New Roman"/>
        </w:rPr>
      </w:pPr>
    </w:p>
    <w:p w:rsidR="00572815" w:rsidRDefault="00572815">
      <w:pPr>
        <w:rPr>
          <w:rFonts w:ascii="Times New Roman" w:hAnsi="Times New Roman"/>
        </w:rPr>
      </w:pPr>
    </w:p>
    <w:p w:rsidR="00572815" w:rsidRDefault="00453F67">
      <w:pPr>
        <w:pStyle w:val="Heading2"/>
        <w:numPr>
          <w:ilvl w:val="0"/>
          <w:numId w:val="0"/>
        </w:numPr>
        <w:ind w:left="680" w:hanging="680"/>
        <w:rPr>
          <w:rFonts w:ascii="Times New Roman" w:hAnsi="Times New Roman"/>
          <w:b w:val="0"/>
          <w:color w:val="auto"/>
          <w:sz w:val="24"/>
          <w:szCs w:val="24"/>
        </w:rPr>
      </w:pPr>
      <w:bookmarkStart w:id="1117" w:name="_Toc4999260"/>
      <w:r>
        <w:rPr>
          <w:rFonts w:ascii="Times New Roman" w:hAnsi="Times New Roman"/>
          <w:color w:val="auto"/>
          <w:sz w:val="24"/>
          <w:szCs w:val="24"/>
        </w:rPr>
        <w:t xml:space="preserve">PHỤ LỤC A3: </w:t>
      </w:r>
      <w:bookmarkEnd w:id="1116"/>
      <w:r>
        <w:rPr>
          <w:rFonts w:ascii="Times New Roman" w:hAnsi="Times New Roman"/>
          <w:color w:val="auto"/>
          <w:sz w:val="24"/>
          <w:szCs w:val="24"/>
        </w:rPr>
        <w:t>KẾT QUẢ SÀNG LỌC MÔI TRƯỜNG XÃ HỘI</w:t>
      </w:r>
      <w:bookmarkEnd w:id="1117"/>
    </w:p>
    <w:p w:rsidR="00572815" w:rsidRDefault="00453F67">
      <w:pPr>
        <w:spacing w:line="240" w:lineRule="auto"/>
        <w:jc w:val="center"/>
        <w:rPr>
          <w:rFonts w:ascii="Times New Roman" w:hAnsi="Times New Roman"/>
          <w:b/>
          <w:bCs/>
        </w:rPr>
      </w:pPr>
      <w:r>
        <w:rPr>
          <w:rFonts w:ascii="Times New Roman" w:hAnsi="Times New Roman"/>
          <w:b/>
          <w:bCs/>
        </w:rPr>
        <w:t>Bảng – A3.1: Sàng lọc tính hợp lệ</w:t>
      </w:r>
    </w:p>
    <w:tbl>
      <w:tblPr>
        <w:tblW w:w="9072" w:type="dxa"/>
        <w:tblInd w:w="108" w:type="dxa"/>
        <w:tblLayout w:type="fixed"/>
        <w:tblLook w:val="04A0" w:firstRow="1" w:lastRow="0" w:firstColumn="1" w:lastColumn="0" w:noHBand="0" w:noVBand="1"/>
      </w:tblPr>
      <w:tblGrid>
        <w:gridCol w:w="5103"/>
        <w:gridCol w:w="709"/>
        <w:gridCol w:w="992"/>
        <w:gridCol w:w="2268"/>
      </w:tblGrid>
      <w:tr w:rsidR="00572815">
        <w:tc>
          <w:tcPr>
            <w:tcW w:w="5103" w:type="dxa"/>
            <w:tcBorders>
              <w:top w:val="single" w:sz="4" w:space="0" w:color="000000"/>
              <w:left w:val="single" w:sz="4" w:space="0" w:color="000000"/>
              <w:bottom w:val="single" w:sz="4" w:space="0" w:color="000000"/>
              <w:right w:val="nil"/>
            </w:tcBorders>
          </w:tcPr>
          <w:p w:rsidR="00572815" w:rsidRDefault="00453F67">
            <w:pPr>
              <w:widowControl w:val="0"/>
              <w:suppressAutoHyphens/>
              <w:spacing w:line="240" w:lineRule="auto"/>
              <w:rPr>
                <w:rFonts w:ascii="Times New Roman" w:hAnsi="Times New Roman"/>
                <w:b/>
                <w:bCs/>
                <w:kern w:val="2"/>
                <w:lang w:val="en-GB" w:eastAsia="de-DE"/>
              </w:rPr>
            </w:pPr>
            <w:r>
              <w:rPr>
                <w:rFonts w:ascii="Times New Roman" w:hAnsi="Times New Roman"/>
                <w:b/>
                <w:bCs/>
                <w:lang w:val="en-GB"/>
              </w:rPr>
              <w:t xml:space="preserve">Câu hỏi sàng lọc </w:t>
            </w:r>
          </w:p>
        </w:tc>
        <w:tc>
          <w:tcPr>
            <w:tcW w:w="709" w:type="dxa"/>
            <w:tcBorders>
              <w:top w:val="single" w:sz="4" w:space="0" w:color="000000"/>
              <w:left w:val="single" w:sz="4" w:space="0" w:color="000000"/>
              <w:bottom w:val="single" w:sz="4" w:space="0" w:color="000000"/>
              <w:right w:val="nil"/>
            </w:tcBorders>
          </w:tcPr>
          <w:p w:rsidR="00572815" w:rsidRDefault="00453F67">
            <w:pPr>
              <w:widowControl w:val="0"/>
              <w:suppressAutoHyphens/>
              <w:spacing w:line="240" w:lineRule="auto"/>
              <w:rPr>
                <w:rFonts w:ascii="Times New Roman" w:hAnsi="Times New Roman"/>
                <w:b/>
                <w:bCs/>
                <w:kern w:val="2"/>
                <w:lang w:val="en-GB" w:eastAsia="de-DE"/>
              </w:rPr>
            </w:pPr>
            <w:r>
              <w:rPr>
                <w:rFonts w:ascii="Times New Roman" w:hAnsi="Times New Roman"/>
                <w:b/>
                <w:bCs/>
                <w:lang w:val="en-GB" w:eastAsia="de-DE"/>
              </w:rPr>
              <w:t>Có</w:t>
            </w: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pacing w:line="240" w:lineRule="auto"/>
              <w:rPr>
                <w:rFonts w:ascii="Times New Roman" w:hAnsi="Times New Roman"/>
                <w:b/>
                <w:bCs/>
                <w:lang w:val="en-GB" w:eastAsia="de-DE"/>
              </w:rPr>
            </w:pPr>
            <w:r>
              <w:rPr>
                <w:rFonts w:ascii="Times New Roman" w:hAnsi="Times New Roman"/>
                <w:b/>
                <w:bCs/>
                <w:lang w:val="en-GB" w:eastAsia="de-DE"/>
              </w:rPr>
              <w:t xml:space="preserve">Không </w:t>
            </w:r>
          </w:p>
        </w:tc>
        <w:tc>
          <w:tcPr>
            <w:tcW w:w="2268"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pacing w:line="240" w:lineRule="auto"/>
              <w:rPr>
                <w:rFonts w:ascii="Times New Roman" w:hAnsi="Times New Roman"/>
                <w:kern w:val="2"/>
                <w:lang w:eastAsia="zh-CN"/>
              </w:rPr>
            </w:pPr>
            <w:r>
              <w:rPr>
                <w:rFonts w:ascii="Times New Roman" w:hAnsi="Times New Roman"/>
                <w:b/>
                <w:bCs/>
                <w:lang w:val="en-GB" w:eastAsia="de-DE"/>
              </w:rPr>
              <w:t>Giải thích (nếu có)</w:t>
            </w:r>
          </w:p>
        </w:tc>
      </w:tr>
      <w:tr w:rsidR="00572815">
        <w:tc>
          <w:tcPr>
            <w:tcW w:w="5103" w:type="dxa"/>
            <w:tcBorders>
              <w:top w:val="single" w:sz="4" w:space="0" w:color="000000"/>
              <w:left w:val="single" w:sz="4" w:space="0" w:color="000000"/>
              <w:bottom w:val="single" w:sz="4" w:space="0" w:color="000000"/>
              <w:right w:val="nil"/>
            </w:tcBorders>
          </w:tcPr>
          <w:p w:rsidR="00572815" w:rsidRDefault="00453F67">
            <w:pPr>
              <w:widowControl w:val="0"/>
              <w:suppressAutoHyphens/>
              <w:spacing w:line="240" w:lineRule="auto"/>
              <w:rPr>
                <w:rFonts w:ascii="Times New Roman" w:hAnsi="Times New Roman"/>
                <w:lang w:val="en-GB" w:eastAsia="de-DE"/>
              </w:rPr>
            </w:pPr>
            <w:r>
              <w:rPr>
                <w:rFonts w:ascii="Times New Roman" w:hAnsi="Times New Roman"/>
                <w:lang w:val="en-GB" w:eastAsia="de-DE"/>
              </w:rPr>
              <w:t>1. TDA có dẫn đến sự gia tăng chiều cao đập/hoặc tăng dung tích thiết kế hồ chứa không?</w:t>
            </w:r>
          </w:p>
        </w:tc>
        <w:tc>
          <w:tcPr>
            <w:tcW w:w="709"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line="240" w:lineRule="auto"/>
              <w:rPr>
                <w:rFonts w:ascii="Times New Roman" w:hAnsi="Times New Roman"/>
                <w:kern w:val="2"/>
                <w:lang w:val="en-GB" w:eastAsia="de-DE"/>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line="240" w:lineRule="auto"/>
              <w:rPr>
                <w:rFonts w:ascii="Times New Roman" w:hAnsi="Times New Roman"/>
                <w:kern w:val="2"/>
                <w:lang w:eastAsia="zh-CN"/>
              </w:rPr>
            </w:pPr>
            <w:r>
              <w:rPr>
                <w:rFonts w:ascii="Times New Roman" w:hAnsi="Times New Roman"/>
                <w:kern w:val="2"/>
                <w:lang w:eastAsia="zh-CN"/>
              </w:rPr>
              <w:t>x</w:t>
            </w:r>
          </w:p>
        </w:tc>
        <w:tc>
          <w:tcPr>
            <w:tcW w:w="2268"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line="240" w:lineRule="auto"/>
              <w:rPr>
                <w:rFonts w:ascii="Times New Roman" w:hAnsi="Times New Roman"/>
                <w:kern w:val="2"/>
                <w:lang w:eastAsia="zh-CN"/>
              </w:rPr>
            </w:pPr>
          </w:p>
        </w:tc>
      </w:tr>
      <w:tr w:rsidR="00572815">
        <w:tc>
          <w:tcPr>
            <w:tcW w:w="5103" w:type="dxa"/>
            <w:tcBorders>
              <w:top w:val="single" w:sz="4" w:space="0" w:color="000000"/>
              <w:left w:val="single" w:sz="4" w:space="0" w:color="000000"/>
              <w:bottom w:val="single" w:sz="4" w:space="0" w:color="000000"/>
              <w:right w:val="nil"/>
            </w:tcBorders>
          </w:tcPr>
          <w:p w:rsidR="00572815" w:rsidRDefault="00453F67">
            <w:pPr>
              <w:widowControl w:val="0"/>
              <w:suppressAutoHyphens/>
              <w:spacing w:line="240" w:lineRule="auto"/>
              <w:rPr>
                <w:rFonts w:ascii="Times New Roman" w:hAnsi="Times New Roman"/>
                <w:lang w:val="en-GB" w:eastAsia="de-DE"/>
              </w:rPr>
            </w:pPr>
            <w:r>
              <w:rPr>
                <w:rFonts w:ascii="Times New Roman" w:hAnsi="Times New Roman"/>
                <w:lang w:val="en-GB" w:eastAsia="de-DE"/>
              </w:rPr>
              <w:t>2.Nếu câu trả lời cho câu hỏi 1 là có, xét trên khía cạnh quản lý an toàn, sự tăng này phải chăng là không cần thiết?</w:t>
            </w:r>
          </w:p>
        </w:tc>
        <w:tc>
          <w:tcPr>
            <w:tcW w:w="709"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line="240" w:lineRule="auto"/>
              <w:rPr>
                <w:rFonts w:ascii="Times New Roman" w:hAnsi="Times New Roman"/>
                <w:kern w:val="2"/>
                <w:lang w:val="en-GB" w:eastAsia="de-DE"/>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line="240" w:lineRule="auto"/>
              <w:rPr>
                <w:rFonts w:ascii="Times New Roman" w:hAnsi="Times New Roman"/>
                <w:kern w:val="2"/>
                <w:lang w:eastAsia="zh-CN"/>
              </w:rPr>
            </w:pPr>
            <w:r>
              <w:rPr>
                <w:rFonts w:ascii="Times New Roman" w:hAnsi="Times New Roman"/>
                <w:kern w:val="2"/>
                <w:lang w:eastAsia="zh-CN"/>
              </w:rPr>
              <w:t>x</w:t>
            </w:r>
          </w:p>
        </w:tc>
        <w:tc>
          <w:tcPr>
            <w:tcW w:w="2268"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line="240" w:lineRule="auto"/>
              <w:rPr>
                <w:rFonts w:ascii="Times New Roman" w:hAnsi="Times New Roman"/>
                <w:kern w:val="2"/>
                <w:lang w:eastAsia="zh-CN"/>
              </w:rPr>
            </w:pPr>
          </w:p>
        </w:tc>
      </w:tr>
      <w:tr w:rsidR="00572815">
        <w:tc>
          <w:tcPr>
            <w:tcW w:w="5103" w:type="dxa"/>
            <w:tcBorders>
              <w:top w:val="single" w:sz="4" w:space="0" w:color="000000"/>
              <w:left w:val="single" w:sz="4" w:space="0" w:color="000000"/>
              <w:bottom w:val="single" w:sz="4" w:space="0" w:color="000000"/>
              <w:right w:val="nil"/>
            </w:tcBorders>
          </w:tcPr>
          <w:p w:rsidR="00572815" w:rsidRDefault="00453F67">
            <w:pPr>
              <w:widowControl w:val="0"/>
              <w:suppressAutoHyphens/>
              <w:spacing w:line="240" w:lineRule="auto"/>
              <w:rPr>
                <w:rFonts w:ascii="Times New Roman" w:hAnsi="Times New Roman"/>
                <w:lang w:val="en-GB" w:eastAsia="de-DE"/>
              </w:rPr>
            </w:pPr>
            <w:r>
              <w:rPr>
                <w:rFonts w:ascii="Times New Roman" w:hAnsi="Times New Roman"/>
                <w:lang w:val="en-GB" w:eastAsia="de-DE"/>
              </w:rPr>
              <w:t>3. TDA đề xuất có xâm phạm vào môi trường sống tự nhiên quan trọng, hay một khu vực bảo vệ môi trường sống tự nhiên, một công viên thiên nhiên Quốc gia/hay một khu bảo tồn thiên nhiên dẫn đến việc thu hồi tạm thời hoặc vĩnh viễn môi trường sống, công viên hoặc khu bảo tồn nào đó không?</w:t>
            </w:r>
          </w:p>
        </w:tc>
        <w:tc>
          <w:tcPr>
            <w:tcW w:w="709"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line="240" w:lineRule="auto"/>
              <w:rPr>
                <w:rFonts w:ascii="Times New Roman" w:hAnsi="Times New Roman"/>
                <w:kern w:val="2"/>
                <w:lang w:val="en-GB" w:eastAsia="de-DE"/>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line="240" w:lineRule="auto"/>
              <w:rPr>
                <w:rFonts w:ascii="Times New Roman" w:hAnsi="Times New Roman"/>
                <w:kern w:val="2"/>
                <w:lang w:eastAsia="zh-CN"/>
              </w:rPr>
            </w:pPr>
            <w:r>
              <w:rPr>
                <w:rFonts w:ascii="Times New Roman" w:hAnsi="Times New Roman"/>
                <w:kern w:val="2"/>
                <w:lang w:eastAsia="zh-CN"/>
              </w:rPr>
              <w:t>x</w:t>
            </w:r>
          </w:p>
        </w:tc>
        <w:tc>
          <w:tcPr>
            <w:tcW w:w="2268"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line="240" w:lineRule="auto"/>
              <w:rPr>
                <w:rFonts w:ascii="Times New Roman" w:hAnsi="Times New Roman"/>
                <w:kern w:val="2"/>
                <w:lang w:eastAsia="zh-CN"/>
              </w:rPr>
            </w:pPr>
          </w:p>
        </w:tc>
      </w:tr>
      <w:tr w:rsidR="00572815">
        <w:tc>
          <w:tcPr>
            <w:tcW w:w="5103" w:type="dxa"/>
            <w:tcBorders>
              <w:top w:val="single" w:sz="4" w:space="0" w:color="000000"/>
              <w:left w:val="single" w:sz="4" w:space="0" w:color="000000"/>
              <w:bottom w:val="single" w:sz="4" w:space="0" w:color="000000"/>
              <w:right w:val="nil"/>
            </w:tcBorders>
          </w:tcPr>
          <w:p w:rsidR="00572815" w:rsidRDefault="00453F67">
            <w:pPr>
              <w:widowControl w:val="0"/>
              <w:suppressAutoHyphens/>
              <w:spacing w:line="240" w:lineRule="auto"/>
              <w:rPr>
                <w:rFonts w:ascii="Times New Roman" w:hAnsi="Times New Roman"/>
                <w:kern w:val="2"/>
                <w:lang w:val="en-GB" w:eastAsia="de-DE"/>
              </w:rPr>
            </w:pPr>
            <w:r>
              <w:rPr>
                <w:rFonts w:ascii="Times New Roman" w:hAnsi="Times New Roman"/>
              </w:rPr>
              <w:t>4. Liệu tiểu dự án có khiến di dời, làm biến dạng hoặc ngăn chặn việc tiếp cận các công trình kiến trúc hoặc cảnh quan có giá trị văn hóa, lịch sử đối với quốc gia, nhóm dân tộc thiểu số hoặc cộng đồng địa phương hay không?</w:t>
            </w:r>
          </w:p>
        </w:tc>
        <w:tc>
          <w:tcPr>
            <w:tcW w:w="709"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line="240" w:lineRule="auto"/>
              <w:rPr>
                <w:rFonts w:ascii="Times New Roman" w:hAnsi="Times New Roman"/>
                <w:kern w:val="2"/>
                <w:lang w:val="en-GB" w:eastAsia="de-DE"/>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line="240" w:lineRule="auto"/>
              <w:rPr>
                <w:rFonts w:ascii="Times New Roman" w:hAnsi="Times New Roman"/>
                <w:kern w:val="2"/>
                <w:lang w:eastAsia="zh-CN"/>
              </w:rPr>
            </w:pPr>
            <w:r>
              <w:rPr>
                <w:rFonts w:ascii="Times New Roman" w:hAnsi="Times New Roman"/>
                <w:kern w:val="2"/>
                <w:lang w:eastAsia="zh-CN"/>
              </w:rPr>
              <w:t>x</w:t>
            </w:r>
          </w:p>
        </w:tc>
        <w:tc>
          <w:tcPr>
            <w:tcW w:w="2268"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line="240" w:lineRule="auto"/>
              <w:rPr>
                <w:rFonts w:ascii="Times New Roman" w:hAnsi="Times New Roman"/>
                <w:kern w:val="2"/>
                <w:lang w:eastAsia="zh-CN"/>
              </w:rPr>
            </w:pPr>
          </w:p>
        </w:tc>
      </w:tr>
      <w:tr w:rsidR="00572815">
        <w:tc>
          <w:tcPr>
            <w:tcW w:w="5103" w:type="dxa"/>
            <w:tcBorders>
              <w:top w:val="nil"/>
              <w:left w:val="single" w:sz="4" w:space="0" w:color="000000"/>
              <w:bottom w:val="single" w:sz="4" w:space="0" w:color="000000"/>
              <w:right w:val="nil"/>
            </w:tcBorders>
          </w:tcPr>
          <w:p w:rsidR="00572815" w:rsidRDefault="00453F67">
            <w:pPr>
              <w:widowControl w:val="0"/>
              <w:suppressAutoHyphens/>
              <w:spacing w:line="240" w:lineRule="auto"/>
              <w:rPr>
                <w:rFonts w:ascii="Times New Roman" w:hAnsi="Times New Roman"/>
                <w:kern w:val="2"/>
                <w:lang w:val="en-GB" w:eastAsia="de-DE"/>
              </w:rPr>
            </w:pPr>
            <w:r>
              <w:rPr>
                <w:rFonts w:ascii="Times New Roman" w:hAnsi="Times New Roman"/>
                <w:lang w:val="en-GB" w:eastAsia="de-DE"/>
              </w:rPr>
              <w:t>5. Liệu rằng tiểu dự án có sử dụng khu đất đã được sử dụng hoặc có vai trò như khu vực trồng rừng tự nhiên, rừng phòng hộ, hoặc quá trình triển khai tiểu dự án có dẫn đến sự thay đổi mục đích sử dụng đất trồng rừng hay không.</w:t>
            </w:r>
          </w:p>
        </w:tc>
        <w:tc>
          <w:tcPr>
            <w:tcW w:w="709" w:type="dxa"/>
            <w:tcBorders>
              <w:top w:val="nil"/>
              <w:left w:val="single" w:sz="4" w:space="0" w:color="000000"/>
              <w:bottom w:val="single" w:sz="4" w:space="0" w:color="000000"/>
              <w:right w:val="nil"/>
            </w:tcBorders>
          </w:tcPr>
          <w:p w:rsidR="00572815" w:rsidRDefault="00572815">
            <w:pPr>
              <w:widowControl w:val="0"/>
              <w:suppressAutoHyphens/>
              <w:snapToGrid w:val="0"/>
              <w:spacing w:line="240" w:lineRule="auto"/>
              <w:rPr>
                <w:rFonts w:ascii="Times New Roman" w:hAnsi="Times New Roman"/>
                <w:kern w:val="2"/>
                <w:lang w:val="en-GB" w:eastAsia="de-DE"/>
              </w:rPr>
            </w:pPr>
          </w:p>
        </w:tc>
        <w:tc>
          <w:tcPr>
            <w:tcW w:w="992" w:type="dxa"/>
            <w:tcBorders>
              <w:top w:val="nil"/>
              <w:left w:val="single" w:sz="4" w:space="0" w:color="000000"/>
              <w:bottom w:val="single" w:sz="4" w:space="0" w:color="000000"/>
              <w:right w:val="single" w:sz="4" w:space="0" w:color="000000"/>
            </w:tcBorders>
          </w:tcPr>
          <w:p w:rsidR="00572815" w:rsidRDefault="00453F67">
            <w:pPr>
              <w:widowControl w:val="0"/>
              <w:suppressAutoHyphens/>
              <w:snapToGrid w:val="0"/>
              <w:spacing w:line="240" w:lineRule="auto"/>
              <w:rPr>
                <w:rFonts w:ascii="Times New Roman" w:hAnsi="Times New Roman"/>
                <w:kern w:val="2"/>
                <w:lang w:eastAsia="zh-CN"/>
              </w:rPr>
            </w:pPr>
            <w:r>
              <w:rPr>
                <w:rFonts w:ascii="Times New Roman" w:hAnsi="Times New Roman"/>
                <w:kern w:val="2"/>
                <w:lang w:eastAsia="zh-CN"/>
              </w:rPr>
              <w:t>x</w:t>
            </w:r>
          </w:p>
        </w:tc>
        <w:tc>
          <w:tcPr>
            <w:tcW w:w="2268" w:type="dxa"/>
            <w:tcBorders>
              <w:top w:val="nil"/>
              <w:left w:val="single" w:sz="4" w:space="0" w:color="000000"/>
              <w:bottom w:val="single" w:sz="4" w:space="0" w:color="000000"/>
              <w:right w:val="single" w:sz="4" w:space="0" w:color="000000"/>
            </w:tcBorders>
          </w:tcPr>
          <w:p w:rsidR="00572815" w:rsidRDefault="00572815">
            <w:pPr>
              <w:widowControl w:val="0"/>
              <w:suppressAutoHyphens/>
              <w:snapToGrid w:val="0"/>
              <w:spacing w:line="240" w:lineRule="auto"/>
              <w:rPr>
                <w:rFonts w:ascii="Times New Roman" w:hAnsi="Times New Roman"/>
                <w:kern w:val="2"/>
                <w:lang w:eastAsia="zh-CN"/>
              </w:rPr>
            </w:pPr>
          </w:p>
        </w:tc>
      </w:tr>
    </w:tbl>
    <w:p w:rsidR="00572815" w:rsidRDefault="00572815">
      <w:pPr>
        <w:spacing w:line="240" w:lineRule="auto"/>
        <w:rPr>
          <w:rFonts w:ascii="Times New Roman" w:hAnsi="Times New Roman"/>
          <w:b/>
          <w:bCs/>
        </w:rPr>
      </w:pPr>
    </w:p>
    <w:p w:rsidR="00572815" w:rsidRDefault="00453F67">
      <w:pPr>
        <w:spacing w:line="240" w:lineRule="auto"/>
        <w:rPr>
          <w:rFonts w:ascii="Times New Roman" w:hAnsi="Times New Roman"/>
          <w:b/>
          <w:bCs/>
        </w:rPr>
      </w:pPr>
      <w:r>
        <w:rPr>
          <w:rFonts w:ascii="Times New Roman" w:hAnsi="Times New Roman"/>
          <w:b/>
          <w:bCs/>
        </w:rPr>
        <w:t>Kết luận:</w:t>
      </w:r>
    </w:p>
    <w:p w:rsidR="00572815" w:rsidRDefault="00453F67">
      <w:pPr>
        <w:spacing w:line="240" w:lineRule="auto"/>
        <w:rPr>
          <w:rFonts w:ascii="Times New Roman" w:hAnsi="Times New Roman"/>
          <w:bCs/>
        </w:rPr>
      </w:pPr>
      <w:r>
        <w:rPr>
          <w:rFonts w:ascii="Times New Roman" w:hAnsi="Times New Roman"/>
          <w:bCs/>
        </w:rPr>
        <w:t>Tiểu dự án “ Sửa chữa và nâng cao an toàn hồ chứa nước Đại Thắng” hoàn toàn hợp lệ.</w:t>
      </w:r>
    </w:p>
    <w:p w:rsidR="00572815" w:rsidRDefault="00453F67">
      <w:pPr>
        <w:spacing w:line="240" w:lineRule="auto"/>
        <w:rPr>
          <w:rFonts w:ascii="Times New Roman" w:hAnsi="Times New Roman"/>
          <w:bCs/>
        </w:rPr>
      </w:pPr>
      <w:r>
        <w:rPr>
          <w:rFonts w:ascii="Times New Roman" w:hAnsi="Times New Roman"/>
          <w:bCs/>
        </w:rPr>
        <w:t>Tiểu dự án đủ điều kiện để được hỗ trợ vốn thuộc Dự án “Sửa chữa và nâng cao an toàn đập (DRISP)</w:t>
      </w:r>
    </w:p>
    <w:p w:rsidR="00572815" w:rsidRDefault="00572815">
      <w:pPr>
        <w:spacing w:line="240" w:lineRule="auto"/>
        <w:rPr>
          <w:rFonts w:ascii="Times New Roman" w:hAnsi="Times New Roman"/>
          <w:bCs/>
        </w:rPr>
      </w:pPr>
    </w:p>
    <w:p w:rsidR="00572815" w:rsidRDefault="00572815">
      <w:pPr>
        <w:spacing w:line="240" w:lineRule="auto"/>
        <w:rPr>
          <w:rFonts w:ascii="Times New Roman" w:hAnsi="Times New Roman"/>
          <w:bCs/>
        </w:rPr>
      </w:pPr>
    </w:p>
    <w:p w:rsidR="00572815" w:rsidRDefault="00572815">
      <w:pPr>
        <w:spacing w:line="240" w:lineRule="auto"/>
        <w:rPr>
          <w:rFonts w:ascii="Times New Roman" w:hAnsi="Times New Roman"/>
          <w:bCs/>
        </w:rPr>
      </w:pPr>
    </w:p>
    <w:p w:rsidR="00572815" w:rsidRDefault="00453F67">
      <w:pPr>
        <w:spacing w:line="240" w:lineRule="auto"/>
        <w:jc w:val="center"/>
        <w:rPr>
          <w:rFonts w:ascii="Times New Roman" w:hAnsi="Times New Roman"/>
          <w:b/>
          <w:bCs/>
        </w:rPr>
      </w:pPr>
      <w:r>
        <w:rPr>
          <w:rFonts w:ascii="Times New Roman" w:hAnsi="Times New Roman"/>
          <w:bCs/>
        </w:rPr>
        <w:br w:type="page"/>
      </w:r>
      <w:r>
        <w:rPr>
          <w:rFonts w:ascii="Times New Roman" w:hAnsi="Times New Roman"/>
          <w:b/>
          <w:bCs/>
        </w:rPr>
        <w:lastRenderedPageBreak/>
        <w:t>Bảng – A3.2: Sàng lọc và phân loại môi trường</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8"/>
        <w:gridCol w:w="570"/>
        <w:gridCol w:w="652"/>
        <w:gridCol w:w="288"/>
        <w:gridCol w:w="52"/>
        <w:gridCol w:w="3096"/>
      </w:tblGrid>
      <w:tr w:rsidR="00572815">
        <w:trPr>
          <w:trHeight w:val="268"/>
          <w:tblHeader/>
        </w:trPr>
        <w:tc>
          <w:tcPr>
            <w:tcW w:w="4358"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b/>
                <w:bCs/>
              </w:rPr>
            </w:pPr>
            <w:r>
              <w:rPr>
                <w:rFonts w:ascii="Times New Roman" w:hAnsi="Times New Roman"/>
                <w:b/>
                <w:bCs/>
              </w:rPr>
              <w:t xml:space="preserve">Câu hỏi sàng lọc </w:t>
            </w:r>
          </w:p>
        </w:tc>
        <w:tc>
          <w:tcPr>
            <w:tcW w:w="570"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b/>
                <w:bCs/>
              </w:rPr>
            </w:pPr>
            <w:r>
              <w:rPr>
                <w:rFonts w:ascii="Times New Roman" w:hAnsi="Times New Roman"/>
                <w:b/>
                <w:bCs/>
              </w:rPr>
              <w:t>Có</w:t>
            </w:r>
          </w:p>
        </w:tc>
        <w:tc>
          <w:tcPr>
            <w:tcW w:w="992" w:type="dxa"/>
            <w:gridSpan w:val="3"/>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b/>
                <w:bCs/>
              </w:rPr>
            </w:pPr>
            <w:r>
              <w:rPr>
                <w:rFonts w:ascii="Times New Roman" w:hAnsi="Times New Roman"/>
                <w:b/>
                <w:bCs/>
              </w:rPr>
              <w:t>Không</w:t>
            </w:r>
          </w:p>
        </w:tc>
        <w:tc>
          <w:tcPr>
            <w:tcW w:w="3096"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b/>
                <w:bCs/>
              </w:rPr>
            </w:pPr>
            <w:r>
              <w:rPr>
                <w:rFonts w:ascii="Times New Roman" w:hAnsi="Times New Roman"/>
                <w:b/>
                <w:bCs/>
              </w:rPr>
              <w:t>Giải thích</w:t>
            </w:r>
          </w:p>
        </w:tc>
      </w:tr>
      <w:tr w:rsidR="00572815">
        <w:trPr>
          <w:trHeight w:val="55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rPr>
            </w:pPr>
            <w:r>
              <w:rPr>
                <w:rFonts w:ascii="Times New Roman" w:hAnsi="Times New Roman"/>
                <w:lang w:val="en-GB"/>
              </w:rPr>
              <w:t>Liệu tiểu dự án có tiềm năng gây ra tác động bất lợiđáng kể đối với môi trường sống tự nhiên hoặc môi trường sống tự nhiên quan trọng?</w:t>
            </w:r>
          </w:p>
        </w:tc>
      </w:tr>
      <w:tr w:rsidR="00572815">
        <w:trPr>
          <w:trHeight w:val="2196"/>
        </w:trPr>
        <w:tc>
          <w:tcPr>
            <w:tcW w:w="4358"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rPr>
            </w:pPr>
            <w:r>
              <w:rPr>
                <w:rFonts w:ascii="Times New Roman" w:hAnsi="Times New Roman"/>
                <w:lang w:val="en-GB"/>
              </w:rPr>
              <w:t>- Làm mất hoặc suy thoái các vùng đất và nước nơi (i) các hệ sinh thái có các loài sinh vật bản địa, và (ii) hoạt động của con người chưa làm thay đổi đáng kể chức năng sinh thái cơ bản của vùng dự án .</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rPr>
            </w:pPr>
          </w:p>
        </w:tc>
        <w:tc>
          <w:tcPr>
            <w:tcW w:w="940" w:type="dxa"/>
            <w:gridSpan w:val="2"/>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3148" w:type="dxa"/>
            <w:gridSpan w:val="2"/>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en-GB"/>
              </w:rPr>
            </w:pPr>
            <w:r>
              <w:rPr>
                <w:lang w:val="en-GB"/>
              </w:rPr>
              <w:t xml:space="preserve">Tác động đến nguồn nước và đất của tiểu dự án là không đáng kể (do sự gia tăng phát thải như chất thải rắn, nước thải sinh hoạt trong quá trình thi công của 52 công nhân). </w:t>
            </w:r>
          </w:p>
          <w:p w:rsidR="00572815" w:rsidRDefault="00453F67">
            <w:pPr>
              <w:pStyle w:val="NormalWeb"/>
              <w:spacing w:before="0" w:beforeAutospacing="0" w:after="0" w:afterAutospacing="0"/>
              <w:rPr>
                <w:lang w:val="en-GB"/>
              </w:rPr>
            </w:pPr>
            <w:r>
              <w:rPr>
                <w:lang w:val="en-GB"/>
              </w:rPr>
              <w:t xml:space="preserve">Các loài sinh vật bản địa sinh sống ở khu vực cách xa tiểu dự án nên không bị tác động từ các hoạt động của TDA. </w:t>
            </w:r>
          </w:p>
          <w:p w:rsidR="00572815" w:rsidRDefault="00453F67">
            <w:pPr>
              <w:spacing w:before="0" w:line="240" w:lineRule="auto"/>
              <w:rPr>
                <w:rFonts w:ascii="Times New Roman" w:hAnsi="Times New Roman"/>
              </w:rPr>
            </w:pPr>
            <w:r>
              <w:rPr>
                <w:rFonts w:ascii="Times New Roman" w:hAnsi="Times New Roman"/>
                <w:lang w:val="en-GB"/>
              </w:rPr>
              <w:t>Tại những nơi mà hoạt động con người chưa làm thay đổi đáng kể chức năng sinh thái cơ bản của vùng dự án, quá trình thi công, vận hành dự án cũng không làm thay đổi đáng kể hệ sinh thái này.</w:t>
            </w:r>
          </w:p>
        </w:tc>
      </w:tr>
      <w:tr w:rsidR="00572815">
        <w:trPr>
          <w:trHeight w:val="271"/>
        </w:trPr>
        <w:tc>
          <w:tcPr>
            <w:tcW w:w="4358"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Làm mất hoặc dẫn suy thoái môi trường sống tự nhiên quan trọng, ví dụ, môi trường sống được bảo vệ hợp pháp, có đề xuất chính thức cho việc bảo vệ, hoặc không được bảo vệ nhưng được biết đến với giá trị bảo tồn cao</w:t>
            </w:r>
            <w:r>
              <w:rPr>
                <w:rStyle w:val="FootnoteReference"/>
                <w:rFonts w:ascii="Times New Roman" w:hAnsi="Times New Roman"/>
              </w:rPr>
              <w:footnoteReference w:id="1"/>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rPr>
            </w:pPr>
          </w:p>
        </w:tc>
        <w:tc>
          <w:tcPr>
            <w:tcW w:w="940" w:type="dxa"/>
            <w:gridSpan w:val="2"/>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3148" w:type="dxa"/>
            <w:gridSpan w:val="2"/>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en-GB"/>
              </w:rPr>
            </w:pPr>
            <w:r>
              <w:rPr>
                <w:lang w:val="en-GB"/>
              </w:rPr>
              <w:t>Trong vùng tiểu dự án không có khu bảo tồn, rừng thiêng hay các loài có nguy cơ bị tuyệt chủng .</w:t>
            </w:r>
          </w:p>
          <w:p w:rsidR="00572815" w:rsidRDefault="00453F67">
            <w:pPr>
              <w:spacing w:before="0" w:line="240" w:lineRule="auto"/>
              <w:rPr>
                <w:rFonts w:ascii="Times New Roman" w:hAnsi="Times New Roman"/>
              </w:rPr>
            </w:pPr>
            <w:r>
              <w:rPr>
                <w:rFonts w:ascii="Times New Roman" w:hAnsi="Times New Roman"/>
                <w:lang w:val="en-GB"/>
              </w:rPr>
              <w:t>Việc thực hiện dự án không ảnh hưởng đến đa dạng sinh học nói chung của khu vực.</w:t>
            </w:r>
          </w:p>
        </w:tc>
      </w:tr>
      <w:tr w:rsidR="00572815">
        <w:trPr>
          <w:trHeight w:val="537"/>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rPr>
            </w:pPr>
            <w:r>
              <w:rPr>
                <w:rFonts w:ascii="Times New Roman" w:hAnsi="Times New Roman"/>
                <w:b/>
                <w:bCs/>
                <w:lang w:val="en-GB"/>
              </w:rPr>
              <w:t>Liệu tiểu dự án có tiềm năng gây ra những tác động bất lợi đáng kể đối với tài nguyên văn hóa vật thể?</w:t>
            </w:r>
          </w:p>
        </w:tc>
      </w:tr>
      <w:tr w:rsidR="00572815">
        <w:trPr>
          <w:trHeight w:val="77"/>
        </w:trPr>
        <w:tc>
          <w:tcPr>
            <w:tcW w:w="4358"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rPr>
            </w:pPr>
            <w:r>
              <w:rPr>
                <w:rFonts w:ascii="Times New Roman" w:hAnsi="Times New Roman"/>
              </w:rPr>
              <w:t>Dẫn đến làm mất hoặc suy thoái các nguồn tài nguyên văn hóa vật thế (PCR)</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rPr>
            </w:pPr>
          </w:p>
        </w:tc>
        <w:tc>
          <w:tcPr>
            <w:tcW w:w="652"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rPr>
            </w:pP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contextualSpacing/>
            </w:pPr>
            <w:r>
              <w:t xml:space="preserve">Dự án không xâm phạm đến di tích lịch sử nào trong vùng do vị trí xây dựng các hạng mục công trình đều cách xa các di tích lịch sử, đền chùa, nhà thờ, không vi </w:t>
            </w:r>
            <w:r>
              <w:lastRenderedPageBreak/>
              <w:t>phạm đến quyền tự do tín ngưỡng của nhân dân.</w:t>
            </w:r>
          </w:p>
          <w:p w:rsidR="00572815" w:rsidRDefault="00572815">
            <w:pPr>
              <w:pStyle w:val="NormalWeb"/>
              <w:spacing w:before="0" w:beforeAutospacing="0" w:after="0" w:afterAutospacing="0"/>
              <w:contextualSpacing/>
              <w:rPr>
                <w:lang w:val="en-GB"/>
              </w:rPr>
            </w:pPr>
          </w:p>
        </w:tc>
      </w:tr>
      <w:tr w:rsidR="00572815">
        <w:trPr>
          <w:trHeight w:val="417"/>
        </w:trPr>
        <w:tc>
          <w:tcPr>
            <w:tcW w:w="4358"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lang w:val="en-GB"/>
              </w:rPr>
              <w:lastRenderedPageBreak/>
              <w:t>- Có thể dẫn tới mâu thuẫn với luật pháp quốc gia, hoặc nghĩa vụ quốc tế theo hiệp ước và hiệp định môi trường quốc tế liên quan, bao gồm Công ước Di sản Thế giới của UNESCO hoặc ảnh hưởng đến những di sản có lợi ích du lịch khoa học nổi tiếng và quan trọng</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p w:rsidR="00572815" w:rsidRDefault="00572815">
            <w:pPr>
              <w:spacing w:before="0" w:line="240" w:lineRule="auto"/>
              <w:rPr>
                <w:rFonts w:ascii="Times New Roman" w:hAnsi="Times New Roman"/>
              </w:rPr>
            </w:pP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en-GB"/>
              </w:rPr>
            </w:pPr>
            <w:r>
              <w:rPr>
                <w:lang w:val="en-GB"/>
              </w:rPr>
              <w:t>Dự án sửa chữa và nâng cấp cụm công trình đầu mối hồ chứa nước Đại Thắng hoàn toàn phù hợp với luật pháp quốc gia .</w:t>
            </w:r>
          </w:p>
          <w:p w:rsidR="00572815" w:rsidRDefault="00453F67">
            <w:pPr>
              <w:pStyle w:val="NormalWeb"/>
              <w:spacing w:before="0" w:beforeAutospacing="0" w:after="0" w:afterAutospacing="0"/>
              <w:rPr>
                <w:lang w:val="en-GB"/>
              </w:rPr>
            </w:pPr>
            <w:r>
              <w:rPr>
                <w:lang w:val="en-GB"/>
              </w:rPr>
              <w:t>Không có khu vực nhạy cảm ở địa bàn xã An Bình – huyện Lạc Thủy là vùng chịu nhiều ảnh hưởng từ hồ chứa Đại Thắng. Do đó, không bị ảnh hưởng bởi việc sửa chữa và nâng cao an toàn đập hồ Đại Thắng.</w:t>
            </w:r>
          </w:p>
          <w:p w:rsidR="00572815" w:rsidRDefault="00572815">
            <w:pPr>
              <w:pStyle w:val="NormalWeb"/>
              <w:spacing w:before="0" w:beforeAutospacing="0" w:after="0" w:afterAutospacing="0"/>
              <w:contextualSpacing/>
              <w:rPr>
                <w:lang w:val="en-GB"/>
              </w:rPr>
            </w:pPr>
          </w:p>
        </w:tc>
      </w:tr>
      <w:tr w:rsidR="00572815">
        <w:trPr>
          <w:trHeight w:val="55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b/>
                <w:bCs/>
              </w:rPr>
            </w:pPr>
            <w:r>
              <w:rPr>
                <w:rFonts w:ascii="Times New Roman" w:hAnsi="Times New Roman"/>
                <w:b/>
                <w:bCs/>
                <w:lang w:val="en-GB"/>
              </w:rPr>
              <w:t>Liệu tiểu dự án có tiềm năng gây ra tác động bất lợi đáng kể đối với đất đai và tài nguyên thiên nhiên liên quan do các dân tộc thiểu số sử dụng?</w:t>
            </w:r>
          </w:p>
        </w:tc>
      </w:tr>
      <w:tr w:rsidR="00572815">
        <w:trPr>
          <w:trHeight w:val="268"/>
        </w:trPr>
        <w:tc>
          <w:tcPr>
            <w:tcW w:w="4358"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lang w:val="en-GB"/>
              </w:rPr>
              <w:t>Có khả năng dẫn tới tác động đối với đất đai hoặc lãnh thổ thuộc sở hữu về truyền thống, hoặc được sử dụng hoặc chiếm hữu theo phong tục, và nơi khả năng tiếp cận với tài nguyên thiên nhiên là hết sức quan trọng đối với sự bền vững của văn hóa và sinh kế của người dân tộc thiểu số. Có khả năng tác động đối với giá trị văn hóa và tinh thần tượng trưng cho vùng đất và tài nguyên đó hoặc tác động đối với việcquản lý tài nguyên thiên nhiên và sự bền vững dài hạn của tài nguyên bị ảnh hưởng.</w:t>
            </w:r>
          </w:p>
        </w:tc>
        <w:tc>
          <w:tcPr>
            <w:tcW w:w="570"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Có</w:t>
            </w:r>
          </w:p>
          <w:p w:rsidR="00572815" w:rsidRDefault="00572815">
            <w:pPr>
              <w:spacing w:before="0" w:line="240" w:lineRule="auto"/>
              <w:rPr>
                <w:rFonts w:ascii="Times New Roman" w:hAnsi="Times New Roman"/>
              </w:rPr>
            </w:pPr>
          </w:p>
        </w:tc>
        <w:tc>
          <w:tcPr>
            <w:tcW w:w="652"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rPr>
            </w:pP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en-GB"/>
              </w:rPr>
            </w:pPr>
            <w:r>
              <w:rPr>
                <w:lang w:val="en-GB"/>
              </w:rPr>
              <w:t xml:space="preserve">Do trong khu vực vùng thực hiện tiểu dự án có nhiều người dân tộc thiểu số, chiếm tới 50,2% dân số toàn xã.  Và 70,1% toàn vùng dự án. </w:t>
            </w:r>
          </w:p>
          <w:p w:rsidR="00572815" w:rsidRDefault="00453F67">
            <w:pPr>
              <w:pStyle w:val="NormalWeb"/>
              <w:spacing w:before="0" w:beforeAutospacing="0" w:after="0" w:afterAutospacing="0"/>
              <w:rPr>
                <w:lang w:val="en-GB"/>
              </w:rPr>
            </w:pPr>
            <w:r>
              <w:rPr>
                <w:lang w:val="en-GB"/>
              </w:rPr>
              <w:t>Việc thực hiện TDA có tác động tới việc cắt nước thi công, mất nước để sản xuất 01 vụ mùa của 223 hộ gia đình người dân tộc Mường của 03 thôn: Đại Đồng, Thắng Lợi, Đại Thắng.</w:t>
            </w:r>
          </w:p>
        </w:tc>
      </w:tr>
      <w:tr w:rsidR="00572815">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b/>
                <w:bCs/>
              </w:rPr>
            </w:pPr>
            <w:r>
              <w:rPr>
                <w:rFonts w:ascii="Times New Roman" w:hAnsi="Times New Roman"/>
                <w:b/>
                <w:bCs/>
                <w:lang w:val="en-GB"/>
              </w:rPr>
              <w:t>Liệu tiểu dự án có khả năng gây ra tác động bất lợi đáng kể đối với dân số phải di dời?</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en-GB"/>
              </w:rPr>
            </w:pPr>
            <w:r>
              <w:rPr>
                <w:lang w:val="en-GB"/>
              </w:rPr>
              <w:t xml:space="preserve">Dẫn đến việc di dời của người dân sốngphụ thuộc vào đất hoặc sử dụng các nguồn tài nguyên đặc biệt khó thay thế hoặc khôi phục? Nếu không, dẫn tới những vấn đề khó khăn về khả năng tiểu dự án khôi phục lại sinh kế? </w:t>
            </w:r>
          </w:p>
          <w:p w:rsidR="00572815" w:rsidRDefault="00572815">
            <w:pPr>
              <w:spacing w:before="0" w:line="240" w:lineRule="auto"/>
              <w:rPr>
                <w:rFonts w:ascii="Times New Roman" w:hAnsi="Times New Roman"/>
                <w:lang w:val="en-GB"/>
              </w:rPr>
            </w:pPr>
          </w:p>
        </w:tc>
        <w:tc>
          <w:tcPr>
            <w:tcW w:w="570"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có</w:t>
            </w:r>
          </w:p>
        </w:tc>
        <w:tc>
          <w:tcPr>
            <w:tcW w:w="652"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rPr>
            </w:pP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en-GB"/>
              </w:rPr>
            </w:pPr>
            <w:r>
              <w:rPr>
                <w:lang w:val="en-GB"/>
              </w:rPr>
              <w:t xml:space="preserve">Tại thời điểm xây dựng công trình, dân cư thưa thớt. Tuy nhiên, trong thời điểm hiện tại, nhiều người dân đã chuyển đến sinh sống ở khu vực hạ du. </w:t>
            </w:r>
          </w:p>
          <w:p w:rsidR="00572815" w:rsidRDefault="00453F67">
            <w:pPr>
              <w:pStyle w:val="NormalWeb"/>
              <w:spacing w:before="0" w:beforeAutospacing="0" w:after="0" w:afterAutospacing="0"/>
              <w:rPr>
                <w:lang w:val="de-DE"/>
              </w:rPr>
            </w:pPr>
            <w:r>
              <w:rPr>
                <w:spacing w:val="-4"/>
                <w:lang w:val="de-DE"/>
              </w:rPr>
              <w:t>Việc tiến hành xây dựng dự án sẽ ảnh hưởng lâu dài 15.935 m</w:t>
            </w:r>
            <w:r>
              <w:rPr>
                <w:spacing w:val="-4"/>
                <w:vertAlign w:val="superscript"/>
                <w:lang w:val="de-DE"/>
              </w:rPr>
              <w:t>2</w:t>
            </w:r>
            <w:r>
              <w:rPr>
                <w:spacing w:val="-4"/>
                <w:lang w:val="de-DE"/>
              </w:rPr>
              <w:t xml:space="preserve"> đất thổ cư, đất nông nghiệp và đất lâm nghiệp của 1</w:t>
            </w:r>
            <w:r>
              <w:rPr>
                <w:spacing w:val="-4"/>
                <w:lang w:val="vi-VN"/>
              </w:rPr>
              <w:t>2</w:t>
            </w:r>
            <w:r>
              <w:rPr>
                <w:spacing w:val="-4"/>
                <w:lang w:val="de-DE"/>
              </w:rPr>
              <w:t xml:space="preserve"> hộ dân trên địa bàn thôn Đức Bình, trong đó có hộ bị ảnh hưởng về diện tích đất thổ cư, nhà cửa và vật kiến trúc trên đất thổ cư. Tuy nhiên hộ này thuộc </w:t>
            </w:r>
            <w:r>
              <w:rPr>
                <w:spacing w:val="-4"/>
                <w:lang w:val="de-DE"/>
              </w:rPr>
              <w:lastRenderedPageBreak/>
              <w:t xml:space="preserve">diện </w:t>
            </w:r>
            <w:r>
              <w:rPr>
                <w:lang w:val="de-DE"/>
              </w:rPr>
              <w:t>Di dời tại chỗ trên đất thổ cư còn lại</w:t>
            </w:r>
          </w:p>
          <w:p w:rsidR="00572815" w:rsidRDefault="00453F67">
            <w:pPr>
              <w:pStyle w:val="NormalWeb"/>
              <w:spacing w:before="0" w:beforeAutospacing="0" w:after="0" w:afterAutospacing="0"/>
              <w:contextualSpacing/>
              <w:rPr>
                <w:lang w:val="de-DE"/>
              </w:rPr>
            </w:pPr>
            <w:r>
              <w:rPr>
                <w:lang w:val="de-DE"/>
              </w:rPr>
              <w:t>Do đó, tiểu dự án sẽ phải chuẩn bị một kế hoạch hành động tái định cư theo OP 4.12 của Ngân hàng Thế giới.</w:t>
            </w:r>
          </w:p>
        </w:tc>
      </w:tr>
      <w:tr w:rsidR="00572815">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b/>
                <w:bCs/>
                <w:lang w:val="de-DE"/>
              </w:rPr>
            </w:pPr>
            <w:r>
              <w:rPr>
                <w:rFonts w:ascii="Times New Roman" w:hAnsi="Times New Roman"/>
                <w:b/>
                <w:bCs/>
                <w:lang w:val="de-DE"/>
              </w:rPr>
              <w:lastRenderedPageBreak/>
              <w:t>Tiểu dự án có đòi hỏi phải thi công một đập lớn?</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Liệu tiểu dự án đòi hỏi phải thi công một đập lớn :</w:t>
            </w:r>
          </w:p>
          <w:p w:rsidR="00572815" w:rsidRDefault="00453F67">
            <w:pPr>
              <w:pStyle w:val="ListParagraph"/>
              <w:numPr>
                <w:ilvl w:val="0"/>
                <w:numId w:val="68"/>
              </w:numPr>
              <w:spacing w:before="0" w:line="240" w:lineRule="auto"/>
              <w:contextualSpacing w:val="0"/>
              <w:rPr>
                <w:rFonts w:ascii="Times New Roman" w:hAnsi="Times New Roman"/>
              </w:rPr>
            </w:pPr>
            <w:r>
              <w:rPr>
                <w:rFonts w:ascii="Times New Roman" w:hAnsi="Times New Roman"/>
              </w:rPr>
              <w:t>Cao từ 15m trở lên</w:t>
            </w:r>
          </w:p>
          <w:p w:rsidR="00572815" w:rsidRDefault="00453F67">
            <w:pPr>
              <w:pStyle w:val="ListParagraph"/>
              <w:numPr>
                <w:ilvl w:val="0"/>
                <w:numId w:val="68"/>
              </w:numPr>
              <w:spacing w:before="0" w:line="240" w:lineRule="auto"/>
              <w:contextualSpacing w:val="0"/>
              <w:rPr>
                <w:rFonts w:ascii="Times New Roman" w:hAnsi="Times New Roman"/>
              </w:rPr>
            </w:pPr>
            <w:r>
              <w:rPr>
                <w:rFonts w:ascii="Times New Roman" w:hAnsi="Times New Roman"/>
              </w:rPr>
              <w:t>Cao từ 10-15m với thiết kế phức tạp ví dụ, yêu cầu xử lý trong trường hợp lũ lớn bất thường, vị trí đập ở nguy cơ động đất cao, cơ sở hạ tầng phức tạp, khó khăn trong quá trình chuẩn bị, hoặc nơi lưu trữ các vật liệu độc hại.</w:t>
            </w:r>
          </w:p>
          <w:p w:rsidR="00572815" w:rsidRDefault="00453F67">
            <w:pPr>
              <w:pStyle w:val="ListParagraph"/>
              <w:numPr>
                <w:ilvl w:val="0"/>
                <w:numId w:val="68"/>
              </w:numPr>
              <w:spacing w:before="0" w:line="240" w:lineRule="auto"/>
              <w:contextualSpacing w:val="0"/>
              <w:rPr>
                <w:rFonts w:ascii="Times New Roman" w:hAnsi="Times New Roman"/>
              </w:rPr>
            </w:pPr>
            <w:r>
              <w:rPr>
                <w:rFonts w:ascii="Times New Roman" w:hAnsi="Times New Roman"/>
                <w:lang w:val="de-DE"/>
              </w:rPr>
              <w:t>Cao dưới 10 mét nhưng dự kiến sẽ trở thành đập lớn trong giai đoạn vận hành của tiểu dự án?</w:t>
            </w:r>
          </w:p>
        </w:tc>
        <w:tc>
          <w:tcPr>
            <w:tcW w:w="570" w:type="dxa"/>
            <w:tcBorders>
              <w:top w:val="single" w:sz="4" w:space="0" w:color="auto"/>
              <w:left w:val="single" w:sz="4" w:space="0" w:color="auto"/>
              <w:bottom w:val="single" w:sz="4" w:space="0" w:color="auto"/>
              <w:right w:val="single" w:sz="4" w:space="0" w:color="auto"/>
            </w:tcBorders>
          </w:tcPr>
          <w:p w:rsidR="00572815" w:rsidRDefault="00453F67">
            <w:pPr>
              <w:pStyle w:val="ListParagraph"/>
              <w:spacing w:before="0" w:line="240" w:lineRule="auto"/>
              <w:ind w:left="0"/>
              <w:jc w:val="left"/>
              <w:rPr>
                <w:rFonts w:ascii="Times New Roman" w:hAnsi="Times New Roman"/>
                <w:bCs/>
              </w:rPr>
            </w:pPr>
            <w:r>
              <w:rPr>
                <w:rFonts w:ascii="Times New Roman" w:hAnsi="Times New Roman"/>
                <w:bCs/>
              </w:rPr>
              <w:t>Có</w:t>
            </w:r>
          </w:p>
        </w:tc>
        <w:tc>
          <w:tcPr>
            <w:tcW w:w="652" w:type="dxa"/>
            <w:tcBorders>
              <w:top w:val="single" w:sz="4" w:space="0" w:color="auto"/>
              <w:left w:val="single" w:sz="4" w:space="0" w:color="auto"/>
              <w:bottom w:val="single" w:sz="4" w:space="0" w:color="auto"/>
              <w:right w:val="single" w:sz="4" w:space="0" w:color="auto"/>
            </w:tcBorders>
          </w:tcPr>
          <w:p w:rsidR="00572815" w:rsidRDefault="00572815">
            <w:pPr>
              <w:pStyle w:val="ListParagraph"/>
              <w:keepNext/>
              <w:keepLines/>
              <w:spacing w:before="0" w:line="240" w:lineRule="auto"/>
              <w:ind w:left="0"/>
              <w:outlineLvl w:val="7"/>
              <w:rPr>
                <w:rFonts w:ascii="Times New Roman" w:hAnsi="Times New Roman"/>
                <w:bCs/>
              </w:rPr>
            </w:pP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rPr>
            </w:pPr>
            <w:r>
              <w:rPr>
                <w:rFonts w:ascii="Times New Roman" w:hAnsi="Times New Roman"/>
              </w:rPr>
              <w:t>Đây là tiểu dự án có nhiệm vụ chính là nâng cấp các hạng mục công trình (tràn xả lũ, cống lấy nước) và xây mới nhà quản lý. Với công trình này, tràn xả lũ có kết cấu đơn giản, hồ Đại Thắng chứa nước với dung tích nhỏ (</w:t>
            </w:r>
            <w:r>
              <w:rPr>
                <w:lang w:val="en-GB"/>
              </w:rPr>
              <w:t xml:space="preserve">526650 m3, </w:t>
            </w:r>
            <w:r>
              <w:rPr>
                <w:rFonts w:ascii="Times New Roman" w:hAnsi="Times New Roman"/>
              </w:rPr>
              <w:t xml:space="preserve">chỉ phục vụ nước tưới tiêu nông nghiệp trong phạm vi nhỏ) </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pPr>
            <w:r>
              <w:t>Hoạt động của các tiểu dự án có phụ thuộc vào hiệu quả của:</w:t>
            </w:r>
          </w:p>
          <w:p w:rsidR="00572815" w:rsidRDefault="00453F67">
            <w:pPr>
              <w:pStyle w:val="NormalWeb"/>
              <w:spacing w:before="0" w:beforeAutospacing="0" w:after="0" w:afterAutospacing="0"/>
              <w:ind w:left="46"/>
              <w:textAlignment w:val="baseline"/>
            </w:pPr>
            <w:r>
              <w:t xml:space="preserve">- Đập hiện tại hoặc đang được thi công </w:t>
            </w:r>
          </w:p>
          <w:p w:rsidR="00572815" w:rsidRDefault="00453F67">
            <w:pPr>
              <w:pStyle w:val="NormalWeb"/>
              <w:spacing w:before="0" w:beforeAutospacing="0" w:after="0" w:afterAutospacing="0"/>
              <w:ind w:left="46"/>
              <w:textAlignment w:val="baseline"/>
            </w:pPr>
            <w:r>
              <w:t>- Trạm điện hoặc hệ thống cấp nước lấy nước thẳng từ hồ chứa do một đập lớn hoặc một đập đang thi công kiểm soát .</w:t>
            </w:r>
          </w:p>
          <w:p w:rsidR="00572815" w:rsidRDefault="00453F67">
            <w:pPr>
              <w:pStyle w:val="NormalWeb"/>
              <w:spacing w:before="0" w:beforeAutospacing="0" w:after="0" w:afterAutospacing="0"/>
              <w:ind w:left="46"/>
              <w:textAlignment w:val="baseline"/>
            </w:pPr>
            <w:r>
              <w:t>- Đập dẫn dòng hoặc kết cấu thủy lực xuôi dòng từ một đập hiện có hoặc đập đang thi công, nơi mà mọi sự cố của đập ở đầu nguồn có thể gây tổn hại vô cùng lớn hoặc tổn hại đến dự án kiến trúc và thủy lợi hoặc công trình cấp nước do Ngân hàng Thế giới tài trợ, là những dự án phụ thuộc vào công suất và hoạt động của một đập lớn hiện có hoặc đập đang thi công để cung cấp nước và không thể hoạt động nếu đập bị hỏng.</w:t>
            </w:r>
          </w:p>
        </w:tc>
        <w:tc>
          <w:tcPr>
            <w:tcW w:w="570" w:type="dxa"/>
            <w:tcBorders>
              <w:top w:val="single" w:sz="4" w:space="0" w:color="auto"/>
              <w:left w:val="single" w:sz="4" w:space="0" w:color="auto"/>
              <w:bottom w:val="single" w:sz="4" w:space="0" w:color="auto"/>
              <w:right w:val="single" w:sz="4" w:space="0" w:color="auto"/>
            </w:tcBorders>
          </w:tcPr>
          <w:p w:rsidR="00572815" w:rsidRDefault="00453F67">
            <w:pPr>
              <w:pStyle w:val="ListParagraph"/>
              <w:keepNext/>
              <w:keepLines/>
              <w:spacing w:before="0" w:line="240" w:lineRule="auto"/>
              <w:ind w:left="0"/>
              <w:outlineLvl w:val="7"/>
              <w:rPr>
                <w:rFonts w:ascii="Times New Roman" w:hAnsi="Times New Roman"/>
                <w:bCs/>
              </w:rPr>
            </w:pPr>
            <w:r>
              <w:rPr>
                <w:rFonts w:ascii="Times New Roman" w:hAnsi="Times New Roman"/>
                <w:bCs/>
              </w:rPr>
              <w:t>có</w:t>
            </w:r>
          </w:p>
        </w:tc>
        <w:tc>
          <w:tcPr>
            <w:tcW w:w="652" w:type="dxa"/>
            <w:tcBorders>
              <w:top w:val="single" w:sz="4" w:space="0" w:color="auto"/>
              <w:left w:val="single" w:sz="4" w:space="0" w:color="auto"/>
              <w:bottom w:val="single" w:sz="4" w:space="0" w:color="auto"/>
              <w:right w:val="single" w:sz="4" w:space="0" w:color="auto"/>
            </w:tcBorders>
          </w:tcPr>
          <w:p w:rsidR="00572815" w:rsidRDefault="00572815">
            <w:pPr>
              <w:pStyle w:val="ListParagraph"/>
              <w:spacing w:before="0" w:line="240" w:lineRule="auto"/>
              <w:ind w:left="0"/>
              <w:rPr>
                <w:rFonts w:ascii="Times New Roman" w:hAnsi="Times New Roman"/>
                <w:b/>
                <w:bCs/>
              </w:rPr>
            </w:pP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 Hoạt động của tiểu dự án chỉ phụ thuộc vào hiệu quả của đập hiện tại (cung cấp nước tưới tiêu cho nông nghiệp và hiện tại đang có hoạt động du lịch sinh thái tại hồ).</w:t>
            </w:r>
          </w:p>
          <w:p w:rsidR="00572815" w:rsidRDefault="00453F67">
            <w:pPr>
              <w:pStyle w:val="NormalWeb"/>
              <w:spacing w:before="0" w:beforeAutospacing="0" w:after="0" w:afterAutospacing="0"/>
              <w:rPr>
                <w:lang w:val="de-DE"/>
              </w:rPr>
            </w:pPr>
            <w:r>
              <w:rPr>
                <w:lang w:val="de-DE"/>
              </w:rPr>
              <w:t xml:space="preserve">- Đập Đại Thắng được vận hành riêng. Chứa và xả nước không liên quan tới đập khác. </w:t>
            </w:r>
          </w:p>
          <w:p w:rsidR="00572815" w:rsidRDefault="00453F67">
            <w:pPr>
              <w:pStyle w:val="NormalWeb"/>
              <w:spacing w:before="0" w:beforeAutospacing="0" w:after="0" w:afterAutospacing="0"/>
              <w:rPr>
                <w:lang w:val="de-DE"/>
              </w:rPr>
            </w:pPr>
            <w:r>
              <w:rPr>
                <w:lang w:val="de-DE"/>
              </w:rPr>
              <w:t xml:space="preserve">- Không có trạm điện và hệ thống cấp nước lấy nước từ hồ và đập cũng không được dẫn dòng hay có công trình hạ du của đập có sẵn. </w:t>
            </w:r>
          </w:p>
          <w:p w:rsidR="00572815" w:rsidRDefault="00453F67">
            <w:pPr>
              <w:spacing w:before="0" w:line="240" w:lineRule="auto"/>
              <w:rPr>
                <w:rFonts w:ascii="Times New Roman" w:hAnsi="Times New Roman"/>
                <w:lang w:val="de-DE"/>
              </w:rPr>
            </w:pPr>
            <w:r>
              <w:rPr>
                <w:rFonts w:ascii="Times New Roman" w:hAnsi="Times New Roman"/>
                <w:lang w:val="de-DE"/>
              </w:rPr>
              <w:t xml:space="preserve">Tuy nhiên, cụm công trình hồ chứa nước Đại Thắng không cần yêu cầu có ĐTM nhóm A, nhưng cần hết sức thận trọng, vì Ngân hàng có những yêu cầu cụ thể để đảm bảo rằng sự an toàn trong hiệu quả hoạt động của đập hiện có hoặc đập sẽ thi công. Ngân hàng yêu cầu kiểm tra đối với đập hoặc đập mới xây dựng, hiệu </w:t>
            </w:r>
            <w:r>
              <w:rPr>
                <w:rFonts w:ascii="Times New Roman" w:hAnsi="Times New Roman"/>
                <w:lang w:val="de-DE"/>
              </w:rPr>
              <w:lastRenderedPageBreak/>
              <w:t>quả hoạt động và thủ tục vận hành và bảo dưỡng; và khuyến nghị cho bất kỳ công việc sửa chữa hoặc biện pháp liên quan đến an toàn; những đánh giá trước đây cũng được đánh giá lại.</w:t>
            </w:r>
          </w:p>
        </w:tc>
      </w:tr>
      <w:tr w:rsidR="00572815">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b/>
                <w:bCs/>
                <w:lang w:val="de-DE"/>
              </w:rPr>
            </w:pPr>
            <w:r>
              <w:rPr>
                <w:rFonts w:ascii="Times New Roman" w:hAnsi="Times New Roman"/>
                <w:b/>
                <w:bCs/>
                <w:lang w:val="de-DE"/>
              </w:rPr>
              <w:lastRenderedPageBreak/>
              <w:t>Liệu tiểu dự án dẫn đến việc sử dụng hóa chất để xử lý đất?</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Công thức của sản phẩm có rơi vào phân loại IA và IB Tổ của tổ chức Y tế Thế giới, hoặc có công thứcsản phẩm nào thuộc loại II ?</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Tiểu dự án không dẫn đến việc mua hoặc sử dụng thuốc trừ sâu.</w:t>
            </w:r>
          </w:p>
        </w:tc>
      </w:tr>
      <w:tr w:rsidR="00572815">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b/>
                <w:bCs/>
                <w:lang w:val="de-DE"/>
              </w:rPr>
            </w:pPr>
            <w:r>
              <w:rPr>
                <w:rFonts w:ascii="Times New Roman" w:hAnsi="Times New Roman"/>
                <w:b/>
                <w:bCs/>
                <w:lang w:val="de-DE"/>
              </w:rPr>
              <w:t>Liệu tiểu dự án có khả năng gây ra tác động không thể đảo ngược hoặc tác động không dễ dàng giảm nhẹ?</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Dẫn tới mất khu vực tái nạp tầng ngậm nước, ảnh hưởng đến chất lượng của nơi lưu trữ nước và khu vực trữ nước chịu trách nhiệm cung cấp nước uống cho các trung tâm dân số lớn.</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 xml:space="preserve">Tiểu dự án không ảnh hưởng đến khu vực lưu trữ nước chịu trách nhiệm cung cấp nước uống cho các trung tâm dân số lớn. </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Dẫn tới bất kỳ tác động nào mà khoảng thời gian chịu tác động là tương đối lâu dài, ảnh hưởng đến một khu vực địa lý rất rộng lớn hoặc tác động có cường độ lớn.</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strike/>
                <w:lang w:val="de-DE"/>
              </w:rPr>
            </w:pPr>
            <w:r>
              <w:rPr>
                <w:lang w:val="de-DE"/>
              </w:rPr>
              <w:t>Việc nâng cấp tràn không gây bất kỳ tác động nào được coi là lâu dài, ảnh hưởng đến diện tích địa lý rộng lớn và tác động có cường độ cao cho khu vực 4 thôn xã An Bình.</w:t>
            </w:r>
          </w:p>
        </w:tc>
      </w:tr>
      <w:tr w:rsidR="00572815">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b/>
                <w:bCs/>
                <w:lang w:val="de-DE"/>
              </w:rPr>
            </w:pPr>
            <w:r>
              <w:rPr>
                <w:rFonts w:ascii="Times New Roman" w:hAnsi="Times New Roman"/>
                <w:b/>
                <w:bCs/>
                <w:lang w:val="de-DE"/>
              </w:rPr>
              <w:t>Liệu tiểu dự án có tiềm năng dẫn đến một sự đa dạng rộng của các tác động bất lợi đáng kể?</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Nhiều công trường ở nhiều địa điểm khác nhau bị ảnh hưởng, mỗi ảnh hưởng lại gây mất môi trường sống, tài nguyên, đất hoặc suy giảm chất lượng tài nguyên ở mức đáng kể.</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 xml:space="preserve">Việc nâng cấp tràn được thực hiện bằng cách </w:t>
            </w:r>
            <w:r>
              <w:rPr>
                <w:rFonts w:eastAsia="Calibri"/>
                <w:lang w:val="pl-PL"/>
              </w:rPr>
              <w:t xml:space="preserve">kiên cố hóa tràn xả lũ với kết cấu đáy cửa vào, ngưỡng tràn, đáy dốc nước, đáy bể tiêu năng, sân tiêu năng sau bể bằng bê tông cốt thép M200, tường dốc nước; tường bể tiêu năng; tường sân tiêu năng bằng đá xây M100 với các nguyên vật liệu lấy từ trung tâm huyện lỵ Lạc Thủy (cách công trường 20km) nên việc thi công công tình này không làm </w:t>
            </w:r>
            <w:r>
              <w:rPr>
                <w:lang w:val="de-DE"/>
              </w:rPr>
              <w:t xml:space="preserve">suy giảm chất lượng tài nguyên đất cũng như môi trường sống xung quanh ở mức độ đáng kể. </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lastRenderedPageBreak/>
              <w:t>Những tác động bất lợi đáng kể, tiềm tàng có khả năng mở rộng ra ngoài công trường hoặc công trình xây dựng.</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 xml:space="preserve">Tiểu dự án không gây những tác động bất lợi đáng kể, tiềm tàng có khả năng mở rộng ra ngoài công trường hoặc công trình xây dựng. </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Tác động qua biên giới (ngoài thay đổi nhỏ đối với một hoạt động trên đường thủy đang diễn ra).</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Thi công gia cố kết cấu tràn và nâng cấp các hạng mục công trình khác hay xây mới nhà quản lý, xử lý mối không gây tác động qua biên giới mà chỉ làm thay đỏi không đáng kể hoạt động đường thủy đang diễn ra trên hồ (hoạt động nuôi trồng thủy sản và du lịch sinh thái).</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Sự cần thiết có đường công vụ, hầm, rạch, hành lang truyền tải điện, đường ống mới, hoặc khu vực bãi vật liệu và thải bỏ trong những khu vực hiện chưa phát triển.</w:t>
            </w:r>
          </w:p>
        </w:tc>
        <w:tc>
          <w:tcPr>
            <w:tcW w:w="570"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có</w:t>
            </w:r>
          </w:p>
        </w:tc>
        <w:tc>
          <w:tcPr>
            <w:tcW w:w="652"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Hiện nay công trình đã có đường quản lý của đập nối từ đỉnh đập cũ vào đường liên thôn của xã An Bình vào các thôn Đức Bình, Đại Đồng với chiều dài 100m về phía hạ lưu với kết cấu đường. Nhà quản lý được xây mới nên cần thiết có hành lang truyền tải điện, đường ống mới, các công trình liên quan đến hoạt động quản lý và sinh hoạt của công nhân quản lý vận hành đập hồ Đại Thắng.</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Ngắt quãng chu kỳ dị trú của sinh vật hoang dã, đàn động vật hoặc người chăn thả,dân du cư hoặc bán du cư</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Thực hiện tiểu dự án không làm ảnh hưởng hay ngắt quãng chu kỳ dị trú của sinh vật hoang dã, đàn động vật hoặc người chăn tha, du dân hoặc dân bán cư.</w:t>
            </w:r>
          </w:p>
        </w:tc>
      </w:tr>
      <w:tr w:rsidR="00572815">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b/>
                <w:bCs/>
                <w:lang w:val="de-DE"/>
              </w:rPr>
            </w:pPr>
            <w:r>
              <w:rPr>
                <w:rFonts w:ascii="Times New Roman" w:hAnsi="Times New Roman"/>
                <w:b/>
                <w:bCs/>
                <w:lang w:val="de-DE"/>
              </w:rPr>
              <w:t>Có phải tiểu dự án chưa từng có tiền lệ?</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Chưa có tiền lệ ở cấp quốc gia?</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 xml:space="preserve">Đã có nhiều tiểu dự án tương tự được tiến hành ở cấp quốc gia </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Chưa có tiền lệ ở cấp tỉnh?</w:t>
            </w:r>
          </w:p>
        </w:tc>
        <w:tc>
          <w:tcPr>
            <w:tcW w:w="570" w:type="dxa"/>
            <w:tcBorders>
              <w:top w:val="single" w:sz="4" w:space="0" w:color="auto"/>
              <w:left w:val="single" w:sz="4" w:space="0" w:color="auto"/>
              <w:bottom w:val="single" w:sz="4" w:space="0" w:color="auto"/>
              <w:right w:val="single" w:sz="4" w:space="0" w:color="auto"/>
            </w:tcBorders>
          </w:tcPr>
          <w:p w:rsidR="00572815" w:rsidRDefault="00453F67">
            <w:pPr>
              <w:pStyle w:val="ListParagraph"/>
              <w:spacing w:before="0" w:line="240" w:lineRule="auto"/>
              <w:ind w:left="0"/>
              <w:contextualSpacing w:val="0"/>
              <w:rPr>
                <w:rFonts w:ascii="Times New Roman" w:hAnsi="Times New Roman"/>
                <w:lang w:val="de-DE"/>
              </w:rPr>
            </w:pPr>
            <w:r>
              <w:rPr>
                <w:rFonts w:ascii="Times New Roman" w:hAnsi="Times New Roman"/>
                <w:lang w:val="de-DE"/>
              </w:rPr>
              <w:t>có</w:t>
            </w:r>
          </w:p>
        </w:tc>
        <w:tc>
          <w:tcPr>
            <w:tcW w:w="652"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Tại tỉnh Hòa Bình chưa có tiệu dự án nào nâng cấp và sửa chữa hồ đập chứa nước.</w:t>
            </w:r>
          </w:p>
        </w:tc>
      </w:tr>
      <w:tr w:rsidR="00572815">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rPr>
                <w:rFonts w:ascii="Times New Roman" w:hAnsi="Times New Roman"/>
                <w:b/>
                <w:bCs/>
                <w:lang w:val="de-DE"/>
              </w:rPr>
            </w:pPr>
            <w:r>
              <w:rPr>
                <w:rFonts w:ascii="Times New Roman" w:hAnsi="Times New Roman"/>
                <w:b/>
                <w:bCs/>
                <w:lang w:val="de-DE"/>
              </w:rPr>
              <w:t>Là TDA gây tranh cãi và có khả năng thu hút sự chú ý của các NGO và các tổ chức xã hội quốc gia hoặc quốc tế?</w:t>
            </w:r>
          </w:p>
        </w:tc>
      </w:tr>
      <w:tr w:rsidR="00572815">
        <w:trPr>
          <w:trHeight w:val="144"/>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Bị coi là rủi ro hoặc có khả năng có các khía cạnh đặc biệt gây tranh cãi.</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Việc thực hiện tiểu dự án không bị coi là rủi ro hoặc có khả năng có các vấn đề đặc biệt gây tranh cãi.</w:t>
            </w:r>
          </w:p>
        </w:tc>
      </w:tr>
      <w:tr w:rsidR="00572815">
        <w:trPr>
          <w:trHeight w:val="531"/>
        </w:trPr>
        <w:tc>
          <w:tcPr>
            <w:tcW w:w="4358" w:type="dxa"/>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lastRenderedPageBreak/>
              <w:t>Có khả năng dẫn tới phản đối của những người muốn biểu tình hoặc ngăn chặn thi công.</w:t>
            </w:r>
          </w:p>
        </w:tc>
        <w:tc>
          <w:tcPr>
            <w:tcW w:w="570" w:type="dxa"/>
            <w:tcBorders>
              <w:top w:val="single" w:sz="4" w:space="0" w:color="auto"/>
              <w:left w:val="single" w:sz="4" w:space="0" w:color="auto"/>
              <w:bottom w:val="single" w:sz="4" w:space="0" w:color="auto"/>
              <w:right w:val="single" w:sz="4" w:space="0" w:color="auto"/>
            </w:tcBorders>
          </w:tcPr>
          <w:p w:rsidR="00572815" w:rsidRDefault="00572815">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de-DE"/>
              </w:rPr>
            </w:pPr>
            <w:r>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rsidR="00572815" w:rsidRDefault="00453F67">
            <w:pPr>
              <w:pStyle w:val="NormalWeb"/>
              <w:spacing w:before="0" w:beforeAutospacing="0" w:after="0" w:afterAutospacing="0"/>
              <w:rPr>
                <w:lang w:val="de-DE"/>
              </w:rPr>
            </w:pPr>
            <w:r>
              <w:rPr>
                <w:lang w:val="de-DE"/>
              </w:rPr>
              <w:t>Tiểu dự án không dẫn tới phản đối giữa những người đồng ý và không đồng ý thi công xây dựng.</w:t>
            </w:r>
          </w:p>
          <w:p w:rsidR="00572815" w:rsidRDefault="00453F67">
            <w:pPr>
              <w:pStyle w:val="NormalWeb"/>
              <w:spacing w:before="0" w:beforeAutospacing="0" w:after="0" w:afterAutospacing="0"/>
              <w:rPr>
                <w:lang w:val="de-DE"/>
              </w:rPr>
            </w:pPr>
            <w:r>
              <w:rPr>
                <w:lang w:val="de-DE"/>
              </w:rPr>
              <w:t xml:space="preserve">Thực hiện tiểu dự án đã nhận được sự ủng hộ đông đảo của người dân địa phương ở 4 thôn vùng dự án. </w:t>
            </w:r>
          </w:p>
        </w:tc>
      </w:tr>
    </w:tbl>
    <w:p w:rsidR="00572815" w:rsidRDefault="00572815">
      <w:pPr>
        <w:spacing w:line="240" w:lineRule="auto"/>
        <w:jc w:val="center"/>
        <w:rPr>
          <w:rFonts w:ascii="Times New Roman" w:hAnsi="Times New Roman"/>
          <w:b/>
          <w:bCs/>
          <w:lang w:val="de-DE"/>
        </w:rPr>
      </w:pPr>
    </w:p>
    <w:p w:rsidR="00572815" w:rsidRDefault="00453F67">
      <w:pPr>
        <w:spacing w:line="240" w:lineRule="auto"/>
        <w:jc w:val="center"/>
        <w:rPr>
          <w:rFonts w:ascii="Times New Roman" w:hAnsi="Times New Roman"/>
          <w:b/>
          <w:bCs/>
          <w:lang w:val="de-DE"/>
        </w:rPr>
      </w:pPr>
      <w:r>
        <w:rPr>
          <w:rFonts w:ascii="Times New Roman" w:hAnsi="Times New Roman"/>
          <w:b/>
          <w:bCs/>
          <w:lang w:val="de-DE"/>
        </w:rPr>
        <w:t>Bảng – A4.3: Yêu cầu bổ sung và Công cụ đề xuất</w:t>
      </w:r>
    </w:p>
    <w:tbl>
      <w:tblPr>
        <w:tblW w:w="8820" w:type="dxa"/>
        <w:tblInd w:w="108" w:type="dxa"/>
        <w:tblLayout w:type="fixed"/>
        <w:tblLook w:val="04A0" w:firstRow="1" w:lastRow="0" w:firstColumn="1" w:lastColumn="0" w:noHBand="0" w:noVBand="1"/>
      </w:tblPr>
      <w:tblGrid>
        <w:gridCol w:w="4395"/>
        <w:gridCol w:w="567"/>
        <w:gridCol w:w="992"/>
        <w:gridCol w:w="2866"/>
      </w:tblGrid>
      <w:tr w:rsidR="00572815">
        <w:trPr>
          <w:trHeight w:val="269"/>
        </w:trPr>
        <w:tc>
          <w:tcPr>
            <w:tcW w:w="4395" w:type="dxa"/>
            <w:tcBorders>
              <w:top w:val="single" w:sz="4" w:space="0" w:color="000000"/>
              <w:left w:val="single" w:sz="4" w:space="0" w:color="000000"/>
              <w:bottom w:val="single" w:sz="4" w:space="0" w:color="000000"/>
              <w:right w:val="nil"/>
            </w:tcBorders>
            <w:shd w:val="clear" w:color="auto" w:fill="FFFFFF"/>
          </w:tcPr>
          <w:p w:rsidR="00572815" w:rsidRDefault="00453F67">
            <w:pPr>
              <w:widowControl w:val="0"/>
              <w:suppressAutoHyphens/>
              <w:spacing w:before="0" w:line="240" w:lineRule="auto"/>
              <w:rPr>
                <w:rFonts w:ascii="Times New Roman" w:hAnsi="Times New Roman"/>
                <w:b/>
                <w:bCs/>
                <w:kern w:val="2"/>
                <w:lang w:val="de-DE" w:eastAsia="zh-CN"/>
              </w:rPr>
            </w:pPr>
            <w:r>
              <w:rPr>
                <w:rFonts w:ascii="Times New Roman" w:hAnsi="Times New Roman"/>
                <w:b/>
                <w:bCs/>
                <w:lang w:val="de-DE"/>
              </w:rPr>
              <w:t>Tiểu dự án được thực hiện liệu có kéo theo các tác động môi trường?</w:t>
            </w:r>
          </w:p>
        </w:tc>
        <w:tc>
          <w:tcPr>
            <w:tcW w:w="567" w:type="dxa"/>
            <w:tcBorders>
              <w:top w:val="single" w:sz="4" w:space="0" w:color="000000"/>
              <w:left w:val="single" w:sz="4" w:space="0" w:color="000000"/>
              <w:bottom w:val="single" w:sz="4" w:space="0" w:color="000000"/>
              <w:right w:val="nil"/>
            </w:tcBorders>
            <w:shd w:val="clear" w:color="auto" w:fill="FFFFFF"/>
          </w:tcPr>
          <w:p w:rsidR="00572815" w:rsidRDefault="00453F67">
            <w:pPr>
              <w:widowControl w:val="0"/>
              <w:suppressAutoHyphens/>
              <w:spacing w:before="0" w:line="240" w:lineRule="auto"/>
              <w:rPr>
                <w:rFonts w:ascii="Times New Roman" w:hAnsi="Times New Roman"/>
                <w:b/>
                <w:bCs/>
                <w:kern w:val="2"/>
                <w:lang w:val="en-GB" w:eastAsia="zh-CN"/>
              </w:rPr>
            </w:pPr>
            <w:r>
              <w:rPr>
                <w:rFonts w:ascii="Times New Roman" w:hAnsi="Times New Roman"/>
                <w:b/>
                <w:bCs/>
                <w:lang w:val="en-GB"/>
              </w:rPr>
              <w:t xml:space="preserve">Có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572815" w:rsidRDefault="00453F67">
            <w:pPr>
              <w:widowControl w:val="0"/>
              <w:suppressAutoHyphens/>
              <w:spacing w:before="0" w:line="240" w:lineRule="auto"/>
              <w:rPr>
                <w:rFonts w:ascii="Times New Roman" w:hAnsi="Times New Roman"/>
                <w:b/>
                <w:bCs/>
                <w:lang w:val="en-GB"/>
              </w:rPr>
            </w:pPr>
            <w:r>
              <w:rPr>
                <w:rFonts w:ascii="Times New Roman" w:hAnsi="Times New Roman"/>
                <w:b/>
                <w:bCs/>
                <w:lang w:val="en-GB"/>
              </w:rPr>
              <w:t>Không</w:t>
            </w:r>
          </w:p>
        </w:tc>
        <w:tc>
          <w:tcPr>
            <w:tcW w:w="2866" w:type="dxa"/>
            <w:tcBorders>
              <w:top w:val="single" w:sz="4" w:space="0" w:color="000000"/>
              <w:left w:val="single" w:sz="4" w:space="0" w:color="000000"/>
              <w:bottom w:val="single" w:sz="4" w:space="0" w:color="000000"/>
              <w:right w:val="single" w:sz="4" w:space="0" w:color="000000"/>
            </w:tcBorders>
            <w:shd w:val="clear" w:color="auto" w:fill="FFFFFF"/>
          </w:tcPr>
          <w:p w:rsidR="00572815" w:rsidRDefault="00453F67">
            <w:pPr>
              <w:widowControl w:val="0"/>
              <w:suppressAutoHyphens/>
              <w:spacing w:before="0" w:line="240" w:lineRule="auto"/>
              <w:rPr>
                <w:rFonts w:ascii="Times New Roman" w:eastAsia="Times New Roman" w:hAnsi="Times New Roman"/>
                <w:kern w:val="2"/>
                <w:lang w:eastAsia="zh-CN"/>
              </w:rPr>
            </w:pPr>
            <w:r>
              <w:rPr>
                <w:rFonts w:ascii="Times New Roman" w:hAnsi="Times New Roman"/>
                <w:b/>
                <w:bCs/>
                <w:lang w:val="en-GB"/>
              </w:rPr>
              <w:t>Nếu có, nêu yêu cầu</w:t>
            </w:r>
          </w:p>
        </w:tc>
      </w:tr>
      <w:tr w:rsidR="00572815">
        <w:trPr>
          <w:trHeight w:val="277"/>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kern w:val="2"/>
                <w:lang w:val="en-GB" w:eastAsia="zh-CN"/>
              </w:rPr>
            </w:pPr>
            <w:r>
              <w:rPr>
                <w:rFonts w:ascii="Times New Roman" w:hAnsi="Times New Roman"/>
                <w:lang w:val="en-GB"/>
              </w:rPr>
              <w:t>Lấn chiếm khu vực lịch sử/văn hóa</w:t>
            </w: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kern w:val="2"/>
                <w:lang w:eastAsia="zh-CN"/>
              </w:rPr>
            </w:pPr>
          </w:p>
        </w:tc>
      </w:tr>
      <w:tr w:rsidR="00572815">
        <w:trPr>
          <w:trHeight w:val="269"/>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kern w:val="2"/>
                <w:lang w:val="en-GB" w:eastAsia="zh-CN"/>
              </w:rPr>
            </w:pPr>
            <w:r>
              <w:rPr>
                <w:rFonts w:ascii="Times New Roman" w:hAnsi="Times New Roman"/>
                <w:lang w:val="en-GB"/>
              </w:rPr>
              <w:t>Sử dụng hóa chất gây nổ, độc hại</w:t>
            </w: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kern w:val="2"/>
                <w:lang w:val="en-GB" w:eastAsia="zh-CN"/>
              </w:rPr>
            </w:pPr>
            <w:r>
              <w:rPr>
                <w:rFonts w:ascii="Times New Roman" w:hAnsi="Times New Roman"/>
                <w:kern w:val="2"/>
                <w:lang w:val="en-GB" w:eastAsia="zh-CN"/>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r>
      <w:tr w:rsidR="00572815">
        <w:trPr>
          <w:trHeight w:val="554"/>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kern w:val="2"/>
                <w:lang w:val="en-GB" w:eastAsia="zh-CN"/>
              </w:rPr>
            </w:pPr>
            <w:r>
              <w:rPr>
                <w:rFonts w:ascii="Times New Roman" w:hAnsi="Times New Roman"/>
                <w:lang w:val="en-GB"/>
              </w:rPr>
              <w:t>Sử dụng vị trí công trường, nơi mà trong quá khứ đã có tai nạn xảy ra do mìn, hoặc các vật liệu nổ còn lại sau chiến tranh</w:t>
            </w: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kern w:val="2"/>
                <w:lang w:eastAsia="zh-CN"/>
              </w:rPr>
            </w:pPr>
          </w:p>
        </w:tc>
      </w:tr>
      <w:tr w:rsidR="00572815">
        <w:trPr>
          <w:trHeight w:val="546"/>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lang w:val="en-GB"/>
              </w:rPr>
            </w:pPr>
            <w:r>
              <w:rPr>
                <w:rFonts w:ascii="Times New Roman" w:hAnsi="Times New Roman"/>
                <w:lang w:val="en-GB"/>
              </w:rPr>
              <w:t>Việc xây dựng có thể gây ra sự xáo trộn đáng kể cho giao thông vận tải, các tuyến đường giao thông, tuyến đường thủy.</w:t>
            </w: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kern w:val="2"/>
                <w:lang w:val="en-GB" w:eastAsia="zh-CN"/>
              </w:rPr>
            </w:pPr>
            <w:r>
              <w:rPr>
                <w:rFonts w:ascii="Times New Roman" w:hAnsi="Times New Roman"/>
                <w:kern w:val="2"/>
                <w:lang w:val="en-GB" w:eastAsia="zh-CN"/>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r>
      <w:tr w:rsidR="00572815">
        <w:trPr>
          <w:trHeight w:val="277"/>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kern w:val="2"/>
                <w:lang w:val="en-GB" w:eastAsia="zh-CN"/>
              </w:rPr>
            </w:pPr>
            <w:r>
              <w:rPr>
                <w:rFonts w:ascii="Times New Roman" w:hAnsi="Times New Roman"/>
                <w:lang w:val="en-GB"/>
              </w:rPr>
              <w:t>Tăng mức lũ hạ lưu hồ và gây bồi lắng</w:t>
            </w: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kern w:val="2"/>
                <w:lang w:val="en-GB" w:eastAsia="zh-CN"/>
              </w:rPr>
            </w:pPr>
            <w:r>
              <w:rPr>
                <w:rFonts w:ascii="Times New Roman" w:hAnsi="Times New Roman"/>
                <w:kern w:val="2"/>
                <w:lang w:val="en-GB" w:eastAsia="zh-CN"/>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r>
      <w:tr w:rsidR="00572815">
        <w:trPr>
          <w:trHeight w:val="411"/>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kern w:val="2"/>
                <w:lang w:val="en-GB" w:eastAsia="zh-CN"/>
              </w:rPr>
            </w:pPr>
            <w:r>
              <w:rPr>
                <w:rFonts w:ascii="Times New Roman" w:hAnsi="Times New Roman"/>
                <w:lang w:val="en-GB"/>
              </w:rPr>
              <w:t>Thu hồi (vĩnh viễn hoặc tạm thời) đất (của công hoặc tư) cho mục đích phát triển của TDA</w:t>
            </w:r>
          </w:p>
        </w:tc>
        <w:tc>
          <w:tcPr>
            <w:tcW w:w="567" w:type="dxa"/>
            <w:tcBorders>
              <w:top w:val="single" w:sz="4" w:space="0" w:color="000000"/>
              <w:left w:val="single" w:sz="4" w:space="0" w:color="000000"/>
              <w:bottom w:val="single" w:sz="4" w:space="0" w:color="000000"/>
              <w:right w:val="nil"/>
            </w:tcBorders>
          </w:tcPr>
          <w:p w:rsidR="00572815" w:rsidRDefault="00453F67">
            <w:pPr>
              <w:widowControl w:val="0"/>
              <w:suppressAutoHyphens/>
              <w:snapToGrid w:val="0"/>
              <w:spacing w:before="0" w:line="240" w:lineRule="auto"/>
              <w:rPr>
                <w:rFonts w:ascii="Times New Roman" w:hAnsi="Times New Roman"/>
                <w:kern w:val="2"/>
                <w:lang w:val="en-GB" w:eastAsia="zh-CN"/>
              </w:rPr>
            </w:pPr>
            <w:r>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kern w:val="2"/>
                <w:lang w:eastAsia="zh-CN"/>
              </w:rPr>
            </w:pPr>
            <w:r>
              <w:rPr>
                <w:rFonts w:ascii="Times New Roman" w:hAnsi="Times New Roman"/>
                <w:lang w:val="en-GB"/>
              </w:rPr>
              <w:t>RAP được yêu cầu</w:t>
            </w:r>
          </w:p>
        </w:tc>
      </w:tr>
      <w:tr w:rsidR="00572815">
        <w:trPr>
          <w:trHeight w:val="546"/>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eastAsia="Times New Roman" w:hAnsi="Times New Roman"/>
                <w:lang w:val="en-GB"/>
              </w:rPr>
            </w:pPr>
            <w:r>
              <w:rPr>
                <w:rFonts w:ascii="Times New Roman" w:hAnsi="Times New Roman"/>
                <w:lang w:val="en-GB"/>
              </w:rPr>
              <w:t>Sử dụng đất mà hiện tại sử dụng cho mục đích sản xuất(ví dụ: làm vườn, chăn nuôi, đồng cỏ, địa điểm câu cá, rừng..)</w:t>
            </w:r>
          </w:p>
        </w:tc>
        <w:tc>
          <w:tcPr>
            <w:tcW w:w="567" w:type="dxa"/>
            <w:tcBorders>
              <w:top w:val="single" w:sz="4" w:space="0" w:color="000000"/>
              <w:left w:val="single" w:sz="4" w:space="0" w:color="000000"/>
              <w:bottom w:val="single" w:sz="4" w:space="0" w:color="000000"/>
              <w:right w:val="nil"/>
            </w:tcBorders>
          </w:tcPr>
          <w:p w:rsidR="00572815" w:rsidRDefault="00453F67">
            <w:pPr>
              <w:widowControl w:val="0"/>
              <w:suppressAutoHyphens/>
              <w:snapToGrid w:val="0"/>
              <w:spacing w:before="0" w:line="240" w:lineRule="auto"/>
              <w:rPr>
                <w:rFonts w:ascii="Times New Roman" w:hAnsi="Times New Roman"/>
                <w:kern w:val="2"/>
                <w:lang w:val="en-GB" w:eastAsia="zh-CN"/>
              </w:rPr>
            </w:pPr>
            <w:r>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kern w:val="2"/>
                <w:lang w:eastAsia="zh-CN"/>
              </w:rPr>
            </w:pPr>
            <w:r>
              <w:rPr>
                <w:rFonts w:ascii="Times New Roman" w:hAnsi="Times New Roman"/>
                <w:lang w:val="en-GB"/>
              </w:rPr>
              <w:t>RAP được yêu cầu</w:t>
            </w:r>
          </w:p>
        </w:tc>
      </w:tr>
      <w:tr w:rsidR="00572815">
        <w:trPr>
          <w:trHeight w:val="277"/>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eastAsia="Times New Roman" w:hAnsi="Times New Roman"/>
                <w:kern w:val="2"/>
                <w:lang w:val="en-GB" w:eastAsia="zh-CN"/>
              </w:rPr>
            </w:pPr>
            <w:r>
              <w:rPr>
                <w:rFonts w:ascii="Times New Roman" w:hAnsi="Times New Roman"/>
                <w:lang w:val="en-GB"/>
              </w:rPr>
              <w:t>Di dời cá nhân, gia đình hoặc doanh nghiệp</w:t>
            </w: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kern w:val="2"/>
                <w:lang w:eastAsia="zh-CN"/>
              </w:rPr>
            </w:pPr>
          </w:p>
        </w:tc>
      </w:tr>
      <w:tr w:rsidR="00572815">
        <w:trPr>
          <w:trHeight w:val="277"/>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lang w:val="en-GB"/>
              </w:rPr>
            </w:pPr>
            <w:r>
              <w:rPr>
                <w:rFonts w:ascii="Times New Roman" w:hAnsi="Times New Roman"/>
                <w:lang w:val="en-GB"/>
              </w:rPr>
              <w:t>Mất vĩnh viễn hoặc tạm thời các loại cây trồng, cây ăn quả hoặc cơ sở hạ tầng hộ gia đình</w:t>
            </w:r>
          </w:p>
        </w:tc>
        <w:tc>
          <w:tcPr>
            <w:tcW w:w="567" w:type="dxa"/>
            <w:tcBorders>
              <w:top w:val="single" w:sz="4" w:space="0" w:color="000000"/>
              <w:left w:val="single" w:sz="4" w:space="0" w:color="000000"/>
              <w:bottom w:val="single" w:sz="4" w:space="0" w:color="000000"/>
              <w:right w:val="nil"/>
            </w:tcBorders>
          </w:tcPr>
          <w:p w:rsidR="00572815" w:rsidRDefault="00453F67">
            <w:pPr>
              <w:widowControl w:val="0"/>
              <w:suppressAutoHyphens/>
              <w:snapToGrid w:val="0"/>
              <w:spacing w:before="0" w:line="240" w:lineRule="auto"/>
              <w:rPr>
                <w:rFonts w:ascii="Times New Roman" w:hAnsi="Times New Roman"/>
                <w:kern w:val="2"/>
                <w:lang w:val="en-GB" w:eastAsia="zh-CN"/>
              </w:rPr>
            </w:pPr>
            <w:r>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kern w:val="2"/>
                <w:lang w:eastAsia="zh-CN"/>
              </w:rPr>
            </w:pPr>
            <w:r>
              <w:rPr>
                <w:rFonts w:ascii="Times New Roman" w:hAnsi="Times New Roman"/>
                <w:lang w:val="en-GB"/>
              </w:rPr>
              <w:t>RAP được yêu cầu</w:t>
            </w:r>
          </w:p>
        </w:tc>
      </w:tr>
      <w:tr w:rsidR="00572815">
        <w:trPr>
          <w:trHeight w:val="134"/>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kern w:val="2"/>
                <w:lang w:val="en-GB" w:eastAsia="zh-CN"/>
              </w:rPr>
            </w:pPr>
            <w:r>
              <w:rPr>
                <w:rFonts w:ascii="Times New Roman" w:hAnsi="Times New Roman"/>
                <w:lang w:val="en-GB"/>
              </w:rPr>
              <w:t>Hạn chế tiếp cận không tự nguyện đối với khu vực nhất định và khu vực được bảo vệ về mặt pháp lý.</w:t>
            </w: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kern w:val="2"/>
                <w:lang w:eastAsia="zh-CN"/>
              </w:rPr>
            </w:pPr>
          </w:p>
        </w:tc>
      </w:tr>
      <w:tr w:rsidR="00572815">
        <w:trPr>
          <w:trHeight w:val="411"/>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lang w:val="en-GB"/>
              </w:rPr>
            </w:pPr>
            <w:r>
              <w:rPr>
                <w:rFonts w:ascii="Times New Roman" w:hAnsi="Times New Roman"/>
                <w:lang w:val="en-GB"/>
              </w:rPr>
              <w:t xml:space="preserve">Nhóm người DTTS đang sinh sống trong </w:t>
            </w:r>
            <w:r>
              <w:rPr>
                <w:rFonts w:ascii="Times New Roman" w:hAnsi="Times New Roman"/>
                <w:lang w:val="en-GB"/>
              </w:rPr>
              <w:lastRenderedPageBreak/>
              <w:t>ranh giới, hoặc gần khu vực TDA</w:t>
            </w:r>
          </w:p>
        </w:tc>
        <w:tc>
          <w:tcPr>
            <w:tcW w:w="567" w:type="dxa"/>
            <w:tcBorders>
              <w:top w:val="single" w:sz="4" w:space="0" w:color="000000"/>
              <w:left w:val="single" w:sz="4" w:space="0" w:color="000000"/>
              <w:bottom w:val="single" w:sz="4" w:space="0" w:color="000000"/>
              <w:right w:val="nil"/>
            </w:tcBorders>
          </w:tcPr>
          <w:p w:rsidR="00572815" w:rsidRDefault="00453F67">
            <w:pPr>
              <w:widowControl w:val="0"/>
              <w:suppressAutoHyphens/>
              <w:snapToGrid w:val="0"/>
              <w:spacing w:before="0" w:line="240" w:lineRule="auto"/>
              <w:rPr>
                <w:rFonts w:ascii="Times New Roman" w:hAnsi="Times New Roman"/>
                <w:kern w:val="2"/>
                <w:lang w:val="en-GB" w:eastAsia="zh-CN"/>
              </w:rPr>
            </w:pPr>
            <w:r>
              <w:rPr>
                <w:rFonts w:ascii="Times New Roman" w:hAnsi="Times New Roman"/>
                <w:kern w:val="2"/>
                <w:lang w:val="en-GB" w:eastAsia="zh-CN"/>
              </w:rPr>
              <w:lastRenderedPageBreak/>
              <w:t>x</w:t>
            </w:r>
          </w:p>
        </w:tc>
        <w:tc>
          <w:tcPr>
            <w:tcW w:w="992"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kern w:val="2"/>
                <w:lang w:eastAsia="zh-CN"/>
              </w:rPr>
            </w:pPr>
            <w:r>
              <w:rPr>
                <w:rFonts w:ascii="Times New Roman" w:hAnsi="Times New Roman"/>
                <w:lang w:val="en-GB"/>
              </w:rPr>
              <w:t>EMDP được yêu cầu</w:t>
            </w:r>
          </w:p>
        </w:tc>
      </w:tr>
      <w:tr w:rsidR="00572815">
        <w:trPr>
          <w:trHeight w:val="411"/>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lang w:val="en-GB"/>
              </w:rPr>
            </w:pPr>
            <w:r>
              <w:rPr>
                <w:rFonts w:ascii="Times New Roman" w:hAnsi="Times New Roman"/>
                <w:lang w:val="en-GB"/>
              </w:rPr>
              <w:lastRenderedPageBreak/>
              <w:t>Các thành viên của nhóm người DTTS trong vùng TDA có khả năng được hưởng lợi hoặc bị ảnh hưởng từ TDA</w:t>
            </w:r>
          </w:p>
        </w:tc>
        <w:tc>
          <w:tcPr>
            <w:tcW w:w="567" w:type="dxa"/>
            <w:tcBorders>
              <w:top w:val="single" w:sz="4" w:space="0" w:color="000000"/>
              <w:left w:val="single" w:sz="4" w:space="0" w:color="000000"/>
              <w:bottom w:val="single" w:sz="4" w:space="0" w:color="000000"/>
              <w:right w:val="nil"/>
            </w:tcBorders>
          </w:tcPr>
          <w:p w:rsidR="00572815" w:rsidRDefault="00453F67">
            <w:pPr>
              <w:widowControl w:val="0"/>
              <w:suppressAutoHyphens/>
              <w:snapToGrid w:val="0"/>
              <w:spacing w:before="0" w:line="240" w:lineRule="auto"/>
              <w:rPr>
                <w:rFonts w:ascii="Times New Roman" w:hAnsi="Times New Roman"/>
                <w:kern w:val="2"/>
                <w:lang w:val="en-GB" w:eastAsia="zh-CN"/>
              </w:rPr>
            </w:pPr>
            <w:r>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rsidR="00572815" w:rsidRDefault="00572815">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kern w:val="2"/>
                <w:lang w:eastAsia="zh-CN"/>
              </w:rPr>
            </w:pPr>
            <w:r>
              <w:rPr>
                <w:rFonts w:ascii="Times New Roman" w:hAnsi="Times New Roman"/>
                <w:lang w:val="en-GB"/>
              </w:rPr>
              <w:t>EMDP  được yêu cầu</w:t>
            </w:r>
          </w:p>
        </w:tc>
      </w:tr>
      <w:tr w:rsidR="00572815">
        <w:trPr>
          <w:trHeight w:val="411"/>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kern w:val="2"/>
                <w:lang w:val="en-GB" w:eastAsia="zh-CN"/>
              </w:rPr>
            </w:pPr>
            <w:r>
              <w:rPr>
                <w:rFonts w:ascii="Times New Roman" w:hAnsi="Times New Roman"/>
                <w:lang w:val="en-GB"/>
              </w:rPr>
              <w:t>Liên quan đến việc xây dựng một đập lớn (Ví dụ như đập cao trên 15m hoặc có sức chứa trên 3 triệu m</w:t>
            </w:r>
            <w:r>
              <w:rPr>
                <w:rFonts w:ascii="Times New Roman" w:hAnsi="Times New Roman"/>
                <w:vertAlign w:val="superscript"/>
                <w:lang w:val="en-GB"/>
              </w:rPr>
              <w:t>3)</w:t>
            </w: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lang w:val="en-GB"/>
              </w:rPr>
              <w:t>Nhiệm vụ chính của TDA là nâng cấp các hạng mục công trình (như: đập, tràn xả lũ..) và xây mới nhà vận hành. Với công trình này, đập tràn lũ có cấu trúc đơn giản, hồ Đại Thắng với dung tích nhỏ, (</w:t>
            </w:r>
            <w:r>
              <w:rPr>
                <w:lang w:val="en-GB"/>
              </w:rPr>
              <w:t>526650 m</w:t>
            </w:r>
            <w:r>
              <w:rPr>
                <w:vertAlign w:val="superscript"/>
                <w:lang w:val="en-GB"/>
              </w:rPr>
              <w:t>3</w:t>
            </w:r>
            <w:r>
              <w:rPr>
                <w:lang w:val="en-GB"/>
              </w:rPr>
              <w:t xml:space="preserve">) </w:t>
            </w:r>
            <w:r>
              <w:rPr>
                <w:rFonts w:ascii="Times New Roman" w:hAnsi="Times New Roman"/>
                <w:lang w:val="en-GB"/>
              </w:rPr>
              <w:t>chỉ phục  vụ cho nông nghiệp tưới trong một khu vực tương đối nhỏ, do đó tiểu dự án không yêu cầu xây dựng một đập lớn</w:t>
            </w:r>
          </w:p>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rPr>
              <w:t>Sửa chữa đập với chiều cao +17.9 m</w:t>
            </w:r>
          </w:p>
          <w:p w:rsidR="00572815" w:rsidRDefault="00453F67">
            <w:pPr>
              <w:widowControl w:val="0"/>
              <w:suppressAutoHyphens/>
              <w:snapToGrid w:val="0"/>
              <w:spacing w:before="0" w:line="240" w:lineRule="auto"/>
              <w:rPr>
                <w:rFonts w:ascii="Times New Roman" w:hAnsi="Times New Roman"/>
                <w:kern w:val="2"/>
                <w:lang w:eastAsia="zh-CN"/>
              </w:rPr>
            </w:pPr>
            <w:r>
              <w:rPr>
                <w:rFonts w:ascii="Times New Roman" w:hAnsi="Times New Roman"/>
                <w:lang w:val="en-GB"/>
              </w:rPr>
              <w:t xml:space="preserve">Yêu cầu bắt buộc có Báo cáo an toàn đập </w:t>
            </w:r>
          </w:p>
        </w:tc>
      </w:tr>
      <w:tr w:rsidR="00572815">
        <w:trPr>
          <w:trHeight w:val="411"/>
        </w:trPr>
        <w:tc>
          <w:tcPr>
            <w:tcW w:w="4395" w:type="dxa"/>
            <w:tcBorders>
              <w:top w:val="single" w:sz="4" w:space="0" w:color="000000"/>
              <w:left w:val="single" w:sz="4" w:space="0" w:color="000000"/>
              <w:bottom w:val="single" w:sz="4" w:space="0" w:color="000000"/>
              <w:right w:val="nil"/>
            </w:tcBorders>
          </w:tcPr>
          <w:p w:rsidR="00572815" w:rsidRDefault="00453F67">
            <w:pPr>
              <w:widowControl w:val="0"/>
              <w:suppressAutoHyphens/>
              <w:spacing w:before="0" w:line="240" w:lineRule="auto"/>
              <w:rPr>
                <w:rFonts w:ascii="Times New Roman" w:hAnsi="Times New Roman"/>
                <w:lang w:val="en-GB"/>
              </w:rPr>
            </w:pPr>
            <w:r>
              <w:rPr>
                <w:rFonts w:ascii="Times New Roman" w:hAnsi="Times New Roman"/>
                <w:lang w:val="en-GB"/>
              </w:rPr>
              <w:t>Phụ thuộc nguồn nước cấp từ một con đập hiện có hoặc một đập lớn hơn được xây dựng</w:t>
            </w:r>
          </w:p>
          <w:p w:rsidR="00572815" w:rsidRDefault="00572815">
            <w:pPr>
              <w:widowControl w:val="0"/>
              <w:suppressAutoHyphens/>
              <w:spacing w:before="0" w:line="240" w:lineRule="auto"/>
              <w:rPr>
                <w:rFonts w:ascii="Times New Roman" w:hAnsi="Times New Roman"/>
                <w:kern w:val="2"/>
                <w:lang w:val="en-GB" w:eastAsia="zh-CN"/>
              </w:rPr>
            </w:pPr>
          </w:p>
        </w:tc>
        <w:tc>
          <w:tcPr>
            <w:tcW w:w="567" w:type="dxa"/>
            <w:tcBorders>
              <w:top w:val="single" w:sz="4" w:space="0" w:color="000000"/>
              <w:left w:val="single" w:sz="4" w:space="0" w:color="000000"/>
              <w:bottom w:val="single" w:sz="4" w:space="0" w:color="000000"/>
              <w:right w:val="nil"/>
            </w:tcBorders>
          </w:tcPr>
          <w:p w:rsidR="00572815" w:rsidRDefault="00572815">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rsidR="00572815" w:rsidRDefault="00453F67">
            <w:pPr>
              <w:widowControl w:val="0"/>
              <w:suppressAutoHyphens/>
              <w:snapToGrid w:val="0"/>
              <w:spacing w:before="0" w:line="240" w:lineRule="auto"/>
              <w:rPr>
                <w:rFonts w:ascii="Times New Roman" w:hAnsi="Times New Roman"/>
                <w:lang w:val="en-GB"/>
              </w:rPr>
            </w:pPr>
            <w:r>
              <w:rPr>
                <w:rFonts w:ascii="Times New Roman" w:hAnsi="Times New Roman"/>
                <w:iCs/>
                <w:lang w:val="en-GB"/>
              </w:rPr>
              <w:t>Nước của hồ chứa nước Đại Thắng không phụ thuộc vào lượng nước được cung cấp từ đập nào khác</w:t>
            </w:r>
          </w:p>
        </w:tc>
      </w:tr>
    </w:tbl>
    <w:p w:rsidR="00572815" w:rsidRDefault="00453F67">
      <w:pPr>
        <w:rPr>
          <w:rFonts w:ascii="Times New Roman" w:hAnsi="Times New Roman"/>
        </w:rPr>
      </w:pPr>
      <w:r>
        <w:rPr>
          <w:rFonts w:ascii="Times New Roman" w:hAnsi="Times New Roman"/>
        </w:rPr>
        <w:t>Tóm tắt sàng lọc (Sẽ được điền sau khi Tư vấn E&amp;S do PMU thuê tuyển đi thẩm định thực địa):</w:t>
      </w:r>
    </w:p>
    <w:p w:rsidR="00572815" w:rsidRDefault="00453F67">
      <w:pPr>
        <w:rPr>
          <w:rFonts w:ascii="Times New Roman" w:hAnsi="Times New Roman"/>
        </w:rPr>
      </w:pPr>
      <w:r>
        <w:rPr>
          <w:rFonts w:ascii="Times New Roman" w:hAnsi="Times New Roman"/>
        </w:rPr>
        <w:t>Tiểu dự án được phê duyệt với các điều kiện sau:</w:t>
      </w:r>
    </w:p>
    <w:p w:rsidR="00572815" w:rsidRDefault="00453F67">
      <w:pPr>
        <w:rPr>
          <w:rFonts w:ascii="Times New Roman" w:hAnsi="Times New Roman"/>
        </w:rPr>
      </w:pPr>
      <w:r>
        <w:rPr>
          <w:rFonts w:ascii="Times New Roman" w:hAnsi="Times New Roman"/>
        </w:rPr>
        <w:t>__________________________________________________________________</w:t>
      </w:r>
    </w:p>
    <w:p w:rsidR="00572815" w:rsidRDefault="00453F67">
      <w:pPr>
        <w:rPr>
          <w:rFonts w:ascii="Times New Roman" w:hAnsi="Times New Roman"/>
        </w:rPr>
      </w:pPr>
      <w:r>
        <w:rPr>
          <w:rFonts w:ascii="Times New Roman" w:hAnsi="Times New Roman"/>
        </w:rPr>
        <w:t>__________________________________________________________________</w:t>
      </w:r>
    </w:p>
    <w:p w:rsidR="00572815" w:rsidRDefault="00572815">
      <w:pPr>
        <w:rPr>
          <w:rFonts w:ascii="Times New Roman" w:hAnsi="Times New Roman"/>
        </w:rPr>
      </w:pPr>
    </w:p>
    <w:p w:rsidR="00572815" w:rsidRDefault="00453F67">
      <w:pPr>
        <w:rPr>
          <w:rFonts w:ascii="Times New Roman" w:hAnsi="Times New Roman"/>
        </w:rPr>
      </w:pPr>
      <w:r>
        <w:rPr>
          <w:rFonts w:ascii="Times New Roman" w:hAnsi="Times New Roman"/>
        </w:rPr>
        <w:t>Tiểu dự án hợp lệ để được tài trợ và yêu cầu phải thực hiện/lập các hoạt động/tài liệu về chính sách an toàn như sau (kiểm tra để áp dụng những tài liệu nào):</w:t>
      </w:r>
    </w:p>
    <w:p w:rsidR="00572815" w:rsidRDefault="00453F67">
      <w:pPr>
        <w:rPr>
          <w:rFonts w:ascii="Times New Roman" w:hAnsi="Times New Roman"/>
        </w:rPr>
      </w:pPr>
      <w:r>
        <w:rPr>
          <w:rFonts w:ascii="Times New Roman" w:hAnsi="Times New Roman"/>
        </w:rPr>
        <w:tab/>
        <w:t>___ ESIA đầy đủ</w:t>
      </w:r>
    </w:p>
    <w:p w:rsidR="00572815" w:rsidRDefault="00453F67">
      <w:pPr>
        <w:rPr>
          <w:rFonts w:ascii="Times New Roman" w:hAnsi="Times New Roman"/>
        </w:rPr>
      </w:pPr>
      <w:r>
        <w:rPr>
          <w:rFonts w:ascii="Times New Roman" w:hAnsi="Times New Roman"/>
        </w:rPr>
        <w:lastRenderedPageBreak/>
        <w:tab/>
        <w:t>___ Kế hoạch hành động tái định cư (RAP)</w:t>
      </w:r>
    </w:p>
    <w:p w:rsidR="00572815" w:rsidRDefault="00453F67">
      <w:pPr>
        <w:rPr>
          <w:rFonts w:ascii="Times New Roman" w:hAnsi="Times New Roman"/>
        </w:rPr>
      </w:pPr>
      <w:r>
        <w:rPr>
          <w:rFonts w:ascii="Times New Roman" w:hAnsi="Times New Roman"/>
        </w:rPr>
        <w:tab/>
        <w:t>___ Kế hoạch phát triển dân tộc thiểu số (EMDP)</w:t>
      </w:r>
    </w:p>
    <w:p w:rsidR="00572815" w:rsidRDefault="00453F67">
      <w:pPr>
        <w:rPr>
          <w:rFonts w:ascii="Times New Roman" w:hAnsi="Times New Roman"/>
        </w:rPr>
      </w:pPr>
      <w:r>
        <w:rPr>
          <w:rFonts w:ascii="Times New Roman" w:hAnsi="Times New Roman"/>
        </w:rPr>
        <w:tab/>
        <w:t>___ Kế hoạch an toàn đập (DSP)</w:t>
      </w:r>
    </w:p>
    <w:p w:rsidR="00572815" w:rsidRDefault="00453F67">
      <w:pPr>
        <w:rPr>
          <w:rFonts w:ascii="Times New Roman" w:hAnsi="Times New Roman"/>
        </w:rPr>
      </w:pPr>
      <w:r>
        <w:rPr>
          <w:rFonts w:ascii="Times New Roman" w:hAnsi="Times New Roman"/>
        </w:rPr>
        <w:tab/>
        <w:t>___ Bằng chứng về tham vấn tự do, trước và đầy đủ thông tin</w:t>
      </w:r>
    </w:p>
    <w:p w:rsidR="00572815" w:rsidRDefault="00453F67">
      <w:pPr>
        <w:rPr>
          <w:rFonts w:ascii="Times New Roman" w:hAnsi="Times New Roman"/>
        </w:rPr>
      </w:pPr>
      <w:r>
        <w:rPr>
          <w:rFonts w:ascii="Times New Roman" w:hAnsi="Times New Roman"/>
        </w:rPr>
        <w:tab/>
        <w:t xml:space="preserve">___Bằng chứng về sự ủng hộ rộng rãi của cộng đồng dân tộc </w:t>
      </w:r>
    </w:p>
    <w:p w:rsidR="00572815" w:rsidRDefault="00453F67">
      <w:pPr>
        <w:rPr>
          <w:rFonts w:ascii="Times New Roman" w:hAnsi="Times New Roman"/>
        </w:rPr>
      </w:pPr>
      <w:r>
        <w:rPr>
          <w:rFonts w:ascii="Times New Roman" w:hAnsi="Times New Roman"/>
        </w:rPr>
        <w:tab/>
        <w:t xml:space="preserve">___ Thông qua thủ tục về tìm kiếm phát lộ </w:t>
      </w:r>
    </w:p>
    <w:p w:rsidR="00572815" w:rsidRDefault="00453F67">
      <w:pPr>
        <w:rPr>
          <w:rFonts w:ascii="Times New Roman" w:hAnsi="Times New Roman"/>
        </w:rPr>
      </w:pPr>
      <w:r>
        <w:rPr>
          <w:rFonts w:ascii="Times New Roman" w:hAnsi="Times New Roman"/>
        </w:rPr>
        <w:tab/>
        <w:t>___Adoption of Grievance Redress Procedure</w:t>
      </w:r>
    </w:p>
    <w:p w:rsidR="00572815" w:rsidRDefault="00572815">
      <w:pPr>
        <w:rPr>
          <w:rFonts w:ascii="Times New Roman" w:hAnsi="Times New Roman"/>
        </w:rPr>
      </w:pPr>
    </w:p>
    <w:p w:rsidR="00572815" w:rsidRDefault="00453F67">
      <w:pPr>
        <w:rPr>
          <w:rFonts w:ascii="Times New Roman" w:hAnsi="Times New Roman"/>
        </w:rPr>
      </w:pPr>
      <w:r>
        <w:rPr>
          <w:rFonts w:ascii="Times New Roman" w:hAnsi="Times New Roman"/>
        </w:rPr>
        <w:t>Kiểm định bời: ____________________________Ngày/tháng/ năm :_________________</w:t>
      </w:r>
    </w:p>
    <w:p w:rsidR="00572815" w:rsidRDefault="00572815">
      <w:pPr>
        <w:rPr>
          <w:rFonts w:ascii="Times New Roman" w:hAnsi="Times New Roman"/>
        </w:rPr>
      </w:pPr>
    </w:p>
    <w:p w:rsidR="00572815" w:rsidRDefault="00572815">
      <w:pPr>
        <w:spacing w:line="240" w:lineRule="auto"/>
        <w:rPr>
          <w:rFonts w:ascii="Times New Roman" w:hAnsi="Times New Roman"/>
          <w:b/>
          <w:bCs/>
        </w:rPr>
      </w:pPr>
    </w:p>
    <w:p w:rsidR="00572815" w:rsidRDefault="00453F67">
      <w:pPr>
        <w:rPr>
          <w:rFonts w:ascii="Times New Roman" w:hAnsi="Times New Roman"/>
          <w:b/>
          <w:bCs/>
        </w:rPr>
      </w:pPr>
      <w:r>
        <w:rPr>
          <w:rFonts w:ascii="Times New Roman" w:hAnsi="Times New Roman"/>
          <w:b/>
          <w:bCs/>
        </w:rPr>
        <w:br w:type="page"/>
      </w:r>
    </w:p>
    <w:p w:rsidR="00572815" w:rsidRDefault="00453F67">
      <w:pPr>
        <w:spacing w:line="240" w:lineRule="auto"/>
        <w:jc w:val="center"/>
        <w:rPr>
          <w:rFonts w:ascii="Times New Roman" w:hAnsi="Times New Roman"/>
          <w:b/>
        </w:rPr>
      </w:pPr>
      <w:r>
        <w:rPr>
          <w:rFonts w:ascii="Times New Roman" w:hAnsi="Times New Roman"/>
          <w:b/>
          <w:bCs/>
        </w:rPr>
        <w:lastRenderedPageBreak/>
        <w:t xml:space="preserve">Bảng – A4: </w:t>
      </w:r>
      <w:r>
        <w:rPr>
          <w:rFonts w:ascii="Times New Roman" w:hAnsi="Times New Roman"/>
          <w:b/>
          <w:lang w:val="vi-VN"/>
        </w:rPr>
        <w:t>Tác động Môi trường và Xã hội Tiềm tàng cần được Giải quyết</w:t>
      </w:r>
    </w:p>
    <w:p w:rsidR="00572815" w:rsidRDefault="00572815">
      <w:pPr>
        <w:spacing w:line="240" w:lineRule="auto"/>
        <w:jc w:val="center"/>
        <w:rPr>
          <w:rFonts w:ascii="Times New Roman" w:hAnsi="Times New Roman"/>
          <w:b/>
          <w:bCs/>
        </w:rPr>
      </w:pPr>
    </w:p>
    <w:tbl>
      <w:tblPr>
        <w:tblW w:w="9913" w:type="dxa"/>
        <w:jc w:val="center"/>
        <w:tblLayout w:type="fixed"/>
        <w:tblLook w:val="04A0" w:firstRow="1" w:lastRow="0" w:firstColumn="1" w:lastColumn="0" w:noHBand="0" w:noVBand="1"/>
      </w:tblPr>
      <w:tblGrid>
        <w:gridCol w:w="563"/>
        <w:gridCol w:w="3119"/>
        <w:gridCol w:w="1134"/>
        <w:gridCol w:w="5097"/>
      </w:tblGrid>
      <w:tr w:rsidR="00572815">
        <w:trPr>
          <w:cantSplit/>
          <w:trHeight w:val="620"/>
          <w:jc w:val="center"/>
        </w:trPr>
        <w:tc>
          <w:tcPr>
            <w:tcW w:w="563" w:type="dxa"/>
            <w:tcBorders>
              <w:top w:val="single" w:sz="4" w:space="0" w:color="auto"/>
              <w:left w:val="single" w:sz="4" w:space="0" w:color="auto"/>
              <w:bottom w:val="single" w:sz="4" w:space="0" w:color="auto"/>
              <w:right w:val="single" w:sz="4" w:space="0" w:color="auto"/>
            </w:tcBorders>
            <w:shd w:val="clear" w:color="auto" w:fill="D9D9D9"/>
          </w:tcPr>
          <w:p w:rsidR="00572815" w:rsidRDefault="00572815">
            <w:pPr>
              <w:keepNext/>
              <w:keepLines/>
              <w:spacing w:before="0" w:line="240" w:lineRule="auto"/>
              <w:outlineLvl w:val="2"/>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jc w:val="center"/>
              <w:rPr>
                <w:rFonts w:ascii="Times New Roman" w:hAnsi="Times New Roman"/>
                <w:b/>
                <w:bCs/>
              </w:rPr>
            </w:pPr>
            <w:r>
              <w:rPr>
                <w:rFonts w:ascii="Times New Roman" w:hAnsi="Times New Roman"/>
                <w:b/>
                <w:lang w:val="vi-VN"/>
              </w:rPr>
              <w:t>Tiểu dự án có gây ra những tác động môi trường này?</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572815" w:rsidRDefault="00453F67">
            <w:pPr>
              <w:spacing w:before="0" w:line="240" w:lineRule="auto"/>
              <w:jc w:val="center"/>
              <w:rPr>
                <w:rFonts w:ascii="Times New Roman" w:hAnsi="Times New Roman"/>
                <w:b/>
                <w:bCs/>
              </w:rPr>
            </w:pPr>
            <w:r>
              <w:rPr>
                <w:rFonts w:ascii="Times New Roman" w:hAnsi="Times New Roman"/>
                <w:b/>
                <w:bCs/>
              </w:rPr>
              <w:t>Đánh giá</w:t>
            </w:r>
          </w:p>
        </w:tc>
        <w:tc>
          <w:tcPr>
            <w:tcW w:w="5097" w:type="dxa"/>
            <w:tcBorders>
              <w:top w:val="single" w:sz="4" w:space="0" w:color="auto"/>
              <w:left w:val="single" w:sz="4" w:space="0" w:color="auto"/>
              <w:bottom w:val="single" w:sz="4" w:space="0" w:color="auto"/>
              <w:right w:val="single" w:sz="4" w:space="0" w:color="auto"/>
            </w:tcBorders>
            <w:shd w:val="clear" w:color="auto" w:fill="D9D9D9"/>
          </w:tcPr>
          <w:p w:rsidR="00572815" w:rsidRDefault="00453F67">
            <w:pPr>
              <w:spacing w:before="0" w:line="240" w:lineRule="auto"/>
              <w:jc w:val="center"/>
              <w:rPr>
                <w:rFonts w:ascii="Times New Roman" w:hAnsi="Times New Roman"/>
                <w:b/>
                <w:bCs/>
                <w:iCs/>
              </w:rPr>
            </w:pPr>
            <w:r>
              <w:rPr>
                <w:rFonts w:ascii="Times New Roman" w:hAnsi="Times New Roman"/>
                <w:b/>
                <w:bCs/>
                <w:iCs/>
              </w:rPr>
              <w:t>Nhận xét</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1.</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Xâm phạm khu vực lịch sử/văn hóa</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 xml:space="preserve">Không </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Mặc dù ở phía dưới hạ lưu có đông đúc dân cư (dân cư thuộc 3 thôn Đại Đồng, Thắng Lợi và Đại Thắng), các khu tín ngưỡng tôn giáo nhưng vẫn nằm trong vùng an toàn khi tiến hành nâng cấp và sửa chữa cụm công trình đầu mối hồ chứa nước Đại Thắng.</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2.</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Xâm phạm hệ sinh thái(vd: môi trường sống tự nhiên nhạy cảm hoặc khu bảo tồn, vườn quốc gia, khu bảo tồn thiên nhiên…)</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 xml:space="preserve">Tại huyện Lạc Thủy không có môi trường sống tự nhiên nhạy cảm, không có khu bảo tồn, vườn quốc gia, khu bảo tồn thiên nhiên nên tiểu dự án không gây tác động đến hệ sinh thái. </w:t>
            </w:r>
          </w:p>
          <w:p w:rsidR="00572815" w:rsidRDefault="00572815">
            <w:pPr>
              <w:spacing w:before="0" w:line="240" w:lineRule="auto"/>
              <w:rPr>
                <w:rFonts w:ascii="Times New Roman" w:hAnsi="Times New Roman"/>
                <w:i/>
                <w:iCs/>
              </w:rPr>
            </w:pP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3.</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vi-VN"/>
              </w:rPr>
            </w:pPr>
            <w:r>
              <w:rPr>
                <w:rFonts w:ascii="Times New Roman" w:hAnsi="Times New Roman"/>
              </w:rPr>
              <w:t>Làm biến dạng cảnh quan và làm tăng lượng chất thải</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i/>
                <w:iCs/>
              </w:rPr>
            </w:pPr>
            <w:r>
              <w:rPr>
                <w:rFonts w:ascii="Times New Roman" w:hAnsi="Times New Roman"/>
                <w:iCs/>
              </w:rPr>
              <w:t>Trong giai đoạn thi công, thực hiện dự án, mỗi ngày tập trung 52 công nhân, đa số là vận dụng lao động địa phương, thường xuyên tới đập tràn hàng này nên sẽ phát thải (chất thải rắn sinh hoạt (khoảng 26kg/ngày), nước thải (khoảng 1.66m</w:t>
            </w:r>
            <w:r>
              <w:rPr>
                <w:rFonts w:ascii="Times New Roman" w:hAnsi="Times New Roman"/>
                <w:iCs/>
                <w:vertAlign w:val="superscript"/>
              </w:rPr>
              <w:t>3</w:t>
            </w:r>
            <w:r>
              <w:rPr>
                <w:rFonts w:ascii="Times New Roman" w:hAnsi="Times New Roman"/>
                <w:iCs/>
              </w:rPr>
              <w:t>/ngày) tại công trường. Ngoài ra, các máy móc (máy ủi, máy đào, máy trộn BT) được sử dụng trong quá trình thi công cũng gây phát thải (dầu nhớt và khí thải). Tuy nhiên mức độ phát thải của công nhân và máy móc phục vụ cho công trình dự báo ở mức độ thấp và chỉ mang tính cục bộ (thời gian khoảng 7 tháng).</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4.</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Phá bỏ lớp thực bì hoặc đốn cây</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keepNext/>
              <w:spacing w:before="0" w:line="240" w:lineRule="auto"/>
              <w:rPr>
                <w:rFonts w:ascii="Times New Roman" w:hAnsi="Times New Roman"/>
              </w:rPr>
            </w:pPr>
            <w:r>
              <w:rPr>
                <w:rFonts w:ascii="Times New Roman" w:hAnsi="Times New Roman"/>
              </w:rPr>
              <w:t>TDA yêu cầu diện tích đất sử dụng lâu dài và tạm thời từ đất nông nghiệp (đất trồng cây hàng năm, diện tích chiếm dụng khoảng 53.000m</w:t>
            </w:r>
            <w:r>
              <w:rPr>
                <w:rFonts w:ascii="Times New Roman" w:hAnsi="Times New Roman"/>
                <w:vertAlign w:val="superscript"/>
              </w:rPr>
              <w:t>2</w:t>
            </w:r>
            <w:r>
              <w:rPr>
                <w:rFonts w:ascii="Times New Roman" w:hAnsi="Times New Roman"/>
              </w:rPr>
              <w:t>), lâm nghiệp (đất rừng giao cho dân, diện tích chiếm dụng khoảng 29.000m</w:t>
            </w:r>
            <w:r>
              <w:rPr>
                <w:rFonts w:ascii="Times New Roman" w:hAnsi="Times New Roman"/>
                <w:vertAlign w:val="superscript"/>
              </w:rPr>
              <w:t>2</w:t>
            </w:r>
            <w:r>
              <w:rPr>
                <w:rFonts w:ascii="Times New Roman" w:hAnsi="Times New Roman"/>
              </w:rPr>
              <w:t>) nên trong giai đoạn chuẩn bị yêu cầu việc phát quang, chặt đốn cây rừng.</w:t>
            </w:r>
          </w:p>
          <w:p w:rsidR="00572815" w:rsidRDefault="00453F67">
            <w:pPr>
              <w:spacing w:before="0" w:line="240" w:lineRule="auto"/>
              <w:rPr>
                <w:rFonts w:ascii="Times New Roman" w:hAnsi="Times New Roman"/>
                <w:i/>
                <w:iCs/>
              </w:rPr>
            </w:pPr>
            <w:r>
              <w:rPr>
                <w:rFonts w:ascii="Times New Roman" w:hAnsi="Times New Roman"/>
              </w:rPr>
              <w:t xml:space="preserve">Diện tích đất sử dụng lâu dài là phần diện tích do công trình chiếm chỗ chủ yếu là đất lâm nghiệp, đất trồng cây hàng năm, đất công cộng. Phần diện tích này bao gồm phần diện tích chiếm đất của bản thân công trình và hành lang bảo vệ công trình (theo Pháp lệnh bảo vệ công trình thuỷ lợi). </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lastRenderedPageBreak/>
              <w:t>5.</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 xml:space="preserve">Thay đổi chất lượng nước mặt hoặc dòng chảy (ví dụ: </w:t>
            </w:r>
            <w:r>
              <w:rPr>
                <w:rFonts w:ascii="Times New Roman" w:hAnsi="Times New Roman"/>
                <w:lang w:val="vi-VN"/>
              </w:rPr>
              <w:t>t</w:t>
            </w:r>
            <w:r>
              <w:rPr>
                <w:rFonts w:ascii="Times New Roman" w:hAnsi="Times New Roman"/>
              </w:rPr>
              <w:t xml:space="preserve">ăng độ đục của nước do dòng nước xảy ra, nước thải từ khu lán trại và xói mòn, và chất thải thi công).. </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Tiểu dự án được thi công trong thời gian ngắn (7 tháng), nên ảnh hưởng tới dỏng chảy là không lớn.</w:t>
            </w:r>
          </w:p>
          <w:p w:rsidR="00572815" w:rsidRDefault="00453F67">
            <w:pPr>
              <w:spacing w:before="0" w:line="240" w:lineRule="auto"/>
              <w:rPr>
                <w:rFonts w:ascii="Times New Roman" w:hAnsi="Times New Roman"/>
                <w:iCs/>
              </w:rPr>
            </w:pPr>
            <w:r>
              <w:rPr>
                <w:rFonts w:ascii="Times New Roman" w:hAnsi="Times New Roman"/>
                <w:iCs/>
              </w:rPr>
              <w:t>Nước thải, chất thải rắn từ khu vực lán trại (hoạt động sinh hoạt của công nhân) có thể gây ảnh hưởng đến chất lượng nguồn nước mặt .</w:t>
            </w:r>
          </w:p>
          <w:p w:rsidR="00572815" w:rsidRDefault="00453F67">
            <w:pPr>
              <w:spacing w:before="0" w:line="240" w:lineRule="auto"/>
              <w:rPr>
                <w:rFonts w:ascii="Times New Roman" w:hAnsi="Times New Roman"/>
                <w:i/>
                <w:iCs/>
              </w:rPr>
            </w:pPr>
            <w:r>
              <w:rPr>
                <w:rFonts w:ascii="Times New Roman" w:hAnsi="Times New Roman"/>
                <w:iCs/>
              </w:rPr>
              <w:t>Chất thải thi công chủ yếu là vật liệu xây dựng, dầu nhớt và có thể gây tác động nhỏ đến chất lượng nước mặt và dòng chảy.</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6.</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Làm tăng mức độ bụi bẩn hoặc chất gây ô nhiễm vào không khí trong quá trình thi công</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Cao và tạm thời</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Máy móc phát thải ra khí thải sẽ làm tăng mức độ bụi bẩn vào không khí trong quá trình thi công. Do các máy móc được sử dụng đều là máy cũ nên mức độ phát thải khí có thể gây ảnh hưởng đáng kể đến môi trường không khí chưa bị ô nhiễm hiện tại .</w:t>
            </w:r>
          </w:p>
          <w:p w:rsidR="00572815" w:rsidRDefault="00453F67">
            <w:pPr>
              <w:spacing w:before="0" w:line="240" w:lineRule="auto"/>
              <w:rPr>
                <w:rFonts w:ascii="Times New Roman" w:hAnsi="Times New Roman"/>
                <w:iCs/>
              </w:rPr>
            </w:pPr>
            <w:r>
              <w:rPr>
                <w:rFonts w:ascii="Times New Roman" w:hAnsi="Times New Roman"/>
                <w:iCs/>
              </w:rPr>
              <w:t>Việc gia cố tràn xả lũ với kết cấu bê tông sẽ àm tăng lượng bụi bẩn cục bộ trong phạm vi ảnh hưởng .</w:t>
            </w:r>
          </w:p>
          <w:p w:rsidR="00572815" w:rsidRDefault="00453F67">
            <w:pPr>
              <w:spacing w:before="0" w:line="240" w:lineRule="auto"/>
              <w:contextualSpacing/>
              <w:rPr>
                <w:rFonts w:ascii="Times New Roman" w:eastAsia="Times New Roman" w:hAnsi="Times New Roman"/>
                <w:iCs/>
                <w:lang w:val="en-GB"/>
              </w:rPr>
            </w:pPr>
            <w:r>
              <w:rPr>
                <w:rFonts w:ascii="Times New Roman" w:hAnsi="Times New Roman"/>
                <w:iCs/>
              </w:rPr>
              <w:t>Việc xây mới nhà quản lý cũng làm tăng mức độ ô nhiễm không khí trong quá trình thi công</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7.</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Tiếng ồn/độrung tăng lên</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 và tạm thời</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 xml:space="preserve">Thời điểm gây tiếng ồn và độ rung tăng lên là vào ban ngày, khi các máy móc hoạt động, đào đất, đá, vận chuyển, đắp đất vào dưới chân đạp hay các máy thăm dò và xử lý mối. </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8.</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Tái định cư các hộ gia đình? Nếu có, bao nhiêu hộ?</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Trong quá trình thi công TDA, chỉ có 01 hộ bị ảnh hưởng đến đất thổ cư tuy nhiên hộ này thuộc diện Di dời tại chỗ trên đất thổ cư còn lại</w:t>
            </w:r>
          </w:p>
        </w:tc>
      </w:tr>
      <w:tr w:rsidR="00572815">
        <w:trPr>
          <w:cantSplit/>
          <w:trHeight w:val="917"/>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Sử dụng địa bàn tái định cư nhạy cảm về môi trường và/hoặc văn hóa</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 xml:space="preserve">TDA không có tái định cư nên không sử dụng </w:t>
            </w:r>
            <w:r>
              <w:rPr>
                <w:rFonts w:ascii="Times New Roman" w:hAnsi="Times New Roman"/>
              </w:rPr>
              <w:t>địa bàn tái định cư nhạy cảm về môi trường và/hoặc văn hóa</w:t>
            </w:r>
            <w:r>
              <w:rPr>
                <w:rFonts w:ascii="Times New Roman" w:hAnsi="Times New Roman"/>
                <w:lang w:val="vi-VN"/>
              </w:rPr>
              <w:t>.</w:t>
            </w:r>
          </w:p>
        </w:tc>
      </w:tr>
      <w:tr w:rsidR="00572815">
        <w:trPr>
          <w:cantSplit/>
          <w:trHeight w:val="1320"/>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10.</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Rủi ro truyền bệnh từ công nhân cho người dân địa phương (và ngược lại)</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i/>
                <w:iCs/>
              </w:rPr>
            </w:pPr>
            <w:r>
              <w:rPr>
                <w:rFonts w:ascii="Times New Roman" w:hAnsi="Times New Roman"/>
                <w:iCs/>
              </w:rPr>
              <w:t xml:space="preserve">Do quá trình thi công sẽ tập trung khoảng 52 công nhân/ngày, chia thành 2 ca, trong khi đó trình độ dân trí của người dân trong khu vực còn nhiều hạn chế nên sẽ phát sinh nhiều vấn đè liên quan đến bệnh tật. Do thói quen vệ sinh môi trường của người dân khu vực này chưa tốt nên các bênh lây truyền qua đường nước uống, không khí khá dễ dàng. Tuy nhiên, do chủ trương sử dụng tối đa nhân lực địa phương của chủ đầu tư nên trong giai đoạn thi công, các rủi ro truyền bệnh cho người dân địa phương được xem là không đáng kể. </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lastRenderedPageBreak/>
              <w:t>11.</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Tiềm năng gây xung đột giữa công nhân thi công và người dân địa phương(và ngược lại)</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Công nhân thi công được tân dụng tối đa từ lao động địa phương nên khả năng xung đột với người dân địa phương được xem là thấp.</w:t>
            </w:r>
          </w:p>
        </w:tc>
      </w:tr>
      <w:tr w:rsidR="00572815">
        <w:trPr>
          <w:cantSplit/>
          <w:trHeight w:val="798"/>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12.</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Sử dụng chất nổ và chất hóa học độc hại</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Không có nổ mìn trong quá tình thi công và sử dụng các hóa chất độc hại trong quá trình xử lý mối.</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13.</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Sử dụng công trường nơi đã từng xảy ra tai nạn do nổ mìn hoặc vật liệu nổ sót lại từ thời chiến tranh</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i/>
                <w:iCs/>
              </w:rPr>
            </w:pPr>
            <w:r>
              <w:rPr>
                <w:rFonts w:ascii="Times New Roman" w:hAnsi="Times New Roman"/>
                <w:iCs/>
              </w:rPr>
              <w:t>Theo tài liệu điều tra, khu vực chịu ảnh hưởng của tiểu dự án (địa bàn 4 thôn: Đại Đồng, Thắng Lợi và Đại Thắng, Đức Bình) không có vật liệu nổ còn sót lại từ thời chiến tranh.</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14.</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Hoạt động thi công có thể gây xáo trộn vận tải, đường giao thông, hoặc giao thông đường thủy</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Do công trình nằm cách xa khu cung cấp nguyên vật liệu (khoảng 20km) nên nên trong quá trình thi công sẽ gây xáo trộn vận tải đường giao thông từ lượng lớn xe chuyên chở nguyên vật liệu.</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15.</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Hoạt động thi công có thể gây bất kỳ hư hại nào đối với đường bộ, cầu hoặc hạ tầng nông thôn khác hiện có của địa phương?</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Cơ sở hạ tầng của khu vực trong phạm vi TDA còn thấp, đường liên xã hay liên thôn chịu tải trọng không lớn nên quá trình vận chuyển nguyên vật liệu hay di chuyển máy móc trong giai đoạn thi công có thể gây hư hại đến các đoạn đường này.</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16.</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vi-VN"/>
              </w:rPr>
            </w:pPr>
            <w:r>
              <w:rPr>
                <w:rFonts w:ascii="Times New Roman" w:hAnsi="Times New Roman"/>
              </w:rPr>
              <w:t>Đào đất trong quá trình thi công của tiểu dự án có thể gây xói mòn đất.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pStyle w:val="BodyText"/>
              <w:keepNext/>
              <w:spacing w:before="0" w:line="240" w:lineRule="auto"/>
              <w:ind w:right="-92"/>
              <w:rPr>
                <w:rFonts w:ascii="Times New Roman" w:eastAsia="Calibri" w:hAnsi="Times New Roman"/>
                <w:sz w:val="24"/>
                <w:lang w:val="pl-PL"/>
              </w:rPr>
            </w:pPr>
            <w:r>
              <w:rPr>
                <w:rFonts w:ascii="Times New Roman" w:eastAsia="Calibri" w:hAnsi="Times New Roman"/>
                <w:sz w:val="24"/>
                <w:lang w:val="pl-PL"/>
              </w:rPr>
              <w:t>Vật liệu đất đắp đập được lấy tại mỏ nằm phía sườn đồi trái hồ Đại Thắng, cự ly mỏ cách tuyến đập khoảng 400m, trữ lượngmỏ là 50.000m</w:t>
            </w:r>
            <w:r>
              <w:rPr>
                <w:rFonts w:ascii="Times New Roman" w:eastAsia="Calibri" w:hAnsi="Times New Roman"/>
                <w:sz w:val="24"/>
                <w:vertAlign w:val="superscript"/>
                <w:lang w:val="pl-PL"/>
              </w:rPr>
              <w:t>2</w:t>
            </w:r>
            <w:r>
              <w:rPr>
                <w:rFonts w:ascii="Times New Roman" w:eastAsia="Calibri" w:hAnsi="Times New Roman"/>
                <w:sz w:val="24"/>
                <w:lang w:val="pl-PL"/>
              </w:rPr>
              <w:t>, đáp ứng đủ nhu cầu sử dụng nên có khả năng làm tăng xói mòn đất.</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17.</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Có cần phải mở mới đường công vụ tạm thời và lâu dài?</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keepNext/>
              <w:spacing w:before="0" w:line="240" w:lineRule="auto"/>
              <w:rPr>
                <w:rFonts w:ascii="Times New Roman" w:hAnsi="Times New Roman"/>
              </w:rPr>
            </w:pPr>
            <w:r>
              <w:rPr>
                <w:rFonts w:ascii="Times New Roman" w:hAnsi="Times New Roman"/>
              </w:rPr>
              <w:t xml:space="preserve">Khu vực dự án có điều kiện giao thông tương đối thuận lợi. Từ Quốc lộ 21 qua trung tâm thị Trấn Chi Nê vào tỉnh lộ 438 rẽ tiếp vàotỉnh lộ 479 đến trung tâm xã An Bình là các đường nhựa và bê tông có chiều rộng từ 3÷5m. Từ trungtâm xã An Bình vào đến chân công trình là tuyến đường liên thôn của xã với kết cấu là đường bê tông có bề rộng mặt đường trung bình 3-:-5m. </w:t>
            </w:r>
          </w:p>
          <w:p w:rsidR="00572815" w:rsidRDefault="00453F67">
            <w:pPr>
              <w:keepNext/>
              <w:spacing w:before="0" w:line="240" w:lineRule="auto"/>
              <w:rPr>
                <w:rFonts w:ascii="Times New Roman" w:hAnsi="Times New Roman"/>
              </w:rPr>
            </w:pPr>
            <w:r>
              <w:rPr>
                <w:rFonts w:ascii="Times New Roman" w:hAnsi="Times New Roman"/>
              </w:rPr>
              <w:t>Hiện nay công trình đã có đường quản lý của đập nối từ đỉnh đập cũ vào đường liên thôn của xã An Bình vào các thôn Đức Bình, Đại Đồng với chiều dài 100m về phía hạ lưu với kết cấu đường .</w:t>
            </w:r>
          </w:p>
          <w:p w:rsidR="00572815" w:rsidRDefault="00453F67">
            <w:pPr>
              <w:keepNext/>
              <w:spacing w:before="0" w:line="240" w:lineRule="auto"/>
              <w:rPr>
                <w:rFonts w:ascii="Times New Roman" w:hAnsi="Times New Roman"/>
              </w:rPr>
            </w:pPr>
            <w:r>
              <w:rPr>
                <w:rFonts w:ascii="Times New Roman" w:hAnsi="Times New Roman"/>
              </w:rPr>
              <w:t>Do đó không yêu cầu mởi mới đường công vụ tạm thời cũng như lâu dài.</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lastRenderedPageBreak/>
              <w:t>18.</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rPr>
            </w:pPr>
            <w:r>
              <w:rPr>
                <w:rFonts w:ascii="Times New Roman" w:hAnsi="Times New Roman"/>
              </w:rPr>
              <w:t xml:space="preserve">Chia cắt hoặc làm tan rã môi trường sống của các loài động, thực vật? </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lang w:val="vi-VN"/>
              </w:rPr>
            </w:pPr>
            <w:r>
              <w:rPr>
                <w:rFonts w:ascii="Times New Roman" w:hAnsi="Times New Roman"/>
                <w:iCs/>
              </w:rPr>
              <w:t>Tiểu dự án chủ yếu cải tạo, gia cố kết cấu tràn và cống lấy nước, xây dựng nhà quản lý (quy mô nhỏ) nên không gây chia cắt hay tan ra môi trường sống của các loài động vật, thực vật.</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19</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vi-VN"/>
              </w:rPr>
            </w:pPr>
            <w:r>
              <w:rPr>
                <w:rFonts w:ascii="Times New Roman" w:hAnsi="Times New Roman"/>
              </w:rPr>
              <w:t>Tác động lâu dài đối với chất lượng không khí</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iCs/>
              </w:rPr>
            </w:pPr>
            <w:r>
              <w:rPr>
                <w:rFonts w:ascii="Times New Roman" w:hAnsi="Times New Roman"/>
                <w:iCs/>
              </w:rPr>
              <w:t>Do sử dụng các máy móc cũ để thi công gia cố tràn cống lấy nước có thể sinh bụi. Tuy nhiên, do môi trường không khí tại khu vực này không bị ô nhiễm nên về lâu dài, khả năng tự làm sạch có thể làm giảm ô nhiễm không khí. Do đó, tiểu dự án chỉ có tác động tạm thời đối với môi trường không khí.</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20.</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vi-VN"/>
              </w:rPr>
            </w:pPr>
            <w:r>
              <w:rPr>
                <w:rFonts w:ascii="Times New Roman" w:hAnsi="Times New Roman"/>
              </w:rPr>
              <w:t>Rủi ro tai nạn cho công nhân và cộng đồng trong giai đoạn thi công</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Do đây là công trình sửa chữa và nâng cấp an toàn đập nên rủi ro cho công nhân thường xảy ra là do sử dụng máy móc hoặc tai nạn liên quan tới nước.</w:t>
            </w:r>
          </w:p>
          <w:p w:rsidR="00572815" w:rsidRDefault="00453F67">
            <w:pPr>
              <w:spacing w:before="0" w:line="240" w:lineRule="auto"/>
              <w:rPr>
                <w:rFonts w:ascii="Times New Roman" w:hAnsi="Times New Roman"/>
                <w:iCs/>
              </w:rPr>
            </w:pPr>
            <w:r>
              <w:rPr>
                <w:rFonts w:ascii="Times New Roman" w:hAnsi="Times New Roman"/>
                <w:iCs/>
              </w:rPr>
              <w:t>Đối với người dân địa phương, rủi ro tai nạn ít có khả năng xảy ra do khu vực tiến hành tiểu dự án ở khá xa khu dân cư (chỉ có 01 hộ gia đình nằm trong phạm vi của tiểu dự án).</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21.</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Sử dụng vật liệu độc hại hoặc nguy hiểm và tạo ra chất thải độc hại</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Các máy móc hay các nguyên vật liệu phục vụ trong quá trình thi công thường là nguyên vật liệu xây dựng, dầu nhớt nên ít phát thải các chất thải nguy hại .</w:t>
            </w:r>
          </w:p>
          <w:p w:rsidR="00572815" w:rsidRDefault="00453F67">
            <w:pPr>
              <w:spacing w:before="0" w:line="240" w:lineRule="auto"/>
              <w:rPr>
                <w:rFonts w:ascii="Times New Roman" w:hAnsi="Times New Roman"/>
                <w:iCs/>
              </w:rPr>
            </w:pPr>
            <w:r>
              <w:rPr>
                <w:rFonts w:ascii="Times New Roman" w:hAnsi="Times New Roman"/>
                <w:iCs/>
              </w:rPr>
              <w:t xml:space="preserve">Trong quá trình sinh hoạt cuả công nhân, có thể phát thải ra một số chất thải độc hại như các mầm bệnh trong phân (trong trường hợp công nhân bị ốm, mắc bệnh) hay sử dụng một số hóa chất độc hại (chất tẩy rửa….). </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22</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lang w:val="vi-VN"/>
              </w:rPr>
            </w:pPr>
            <w:r>
              <w:rPr>
                <w:rFonts w:ascii="Times New Roman" w:hAnsi="Times New Roman"/>
              </w:rPr>
              <w:t>Rủi ro đối với an toàn và sức khỏe con người</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Nhìn chung, việc thực hiện thi công sửa chữa và nâng cấp đập chỉ gây ra các rủi ro thấp đối với an toàn và sức khỏe con người do:</w:t>
            </w:r>
          </w:p>
          <w:p w:rsidR="00572815" w:rsidRDefault="00453F67">
            <w:pPr>
              <w:spacing w:before="0" w:line="240" w:lineRule="auto"/>
              <w:rPr>
                <w:rFonts w:ascii="Times New Roman" w:eastAsia="Times New Roman" w:hAnsi="Times New Roman"/>
                <w:iCs/>
              </w:rPr>
            </w:pPr>
            <w:r>
              <w:rPr>
                <w:rFonts w:ascii="Times New Roman" w:hAnsi="Times New Roman"/>
                <w:iCs/>
              </w:rPr>
              <w:t>Phát thải khí, bụi, tiếng ồn trong thời gian thi công.</w:t>
            </w:r>
          </w:p>
          <w:p w:rsidR="00572815" w:rsidRDefault="00453F67">
            <w:pPr>
              <w:spacing w:before="0" w:line="240" w:lineRule="auto"/>
              <w:rPr>
                <w:rFonts w:ascii="Times New Roman" w:eastAsia="Times New Roman" w:hAnsi="Times New Roman"/>
                <w:iCs/>
              </w:rPr>
            </w:pPr>
            <w:r>
              <w:rPr>
                <w:rFonts w:ascii="Times New Roman" w:hAnsi="Times New Roman"/>
                <w:iCs/>
              </w:rPr>
              <w:t>Phát thải dầu nhớt, có thể theo dòng chảy vào trong hồ chứa, qua hệ thống kênh tưới tiêu.</w:t>
            </w:r>
          </w:p>
          <w:p w:rsidR="00572815" w:rsidRDefault="00453F67">
            <w:pPr>
              <w:spacing w:before="0" w:line="240" w:lineRule="auto"/>
              <w:rPr>
                <w:rFonts w:ascii="Times New Roman" w:eastAsia="Times New Roman" w:hAnsi="Times New Roman"/>
                <w:iCs/>
                <w:lang w:val="vi-VN"/>
              </w:rPr>
            </w:pPr>
            <w:r>
              <w:rPr>
                <w:rFonts w:ascii="Times New Roman" w:hAnsi="Times New Roman"/>
                <w:iCs/>
              </w:rPr>
              <w:t>Phát thải từ công nhân, ảnh hưởng đến nguồn nước (phân, nước thải…)</w:t>
            </w:r>
          </w:p>
        </w:tc>
      </w:tr>
      <w:tr w:rsidR="00572815">
        <w:trPr>
          <w:cantSplit/>
          <w:trHeight w:val="1260"/>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lastRenderedPageBreak/>
              <w:t>23.</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Thu hồi (tạm thời hoặc vĩnh viễn) đất công (công hoặc tư) để xây dựng</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 xml:space="preserve">Diện tích đất nông nghiệp bị ảnh hưởng vĩnh viễn của 10 hộ là 14.935 m2, diện tích đất lâm nghiệp bị ảnh hưởng của 2 hộ là 500 m2và diện tích bị ảnh hưởng tạm thời của 2 hộ là 4.438 m2.Có 244 hộ bị ảnh hưởng với diện tích 571.297 m2 diện tích đất trồng lúa sẽ không sản xuất được trong thời gian 1 vụ do cắt nước thi công đập </w:t>
            </w:r>
          </w:p>
          <w:p w:rsidR="00572815" w:rsidRDefault="00453F67">
            <w:pPr>
              <w:spacing w:before="0" w:line="240" w:lineRule="auto"/>
              <w:rPr>
                <w:rFonts w:ascii="Times New Roman" w:hAnsi="Times New Roman"/>
                <w:i/>
                <w:iCs/>
              </w:rPr>
            </w:pPr>
            <w:r>
              <w:rPr>
                <w:rFonts w:ascii="Times New Roman" w:hAnsi="Times New Roman"/>
                <w:iCs/>
              </w:rPr>
              <w:t>Tuy nhiên, Chủ đầu tư đã lên phương án đền bù chi tiết trong báo cáo RAP độc lập</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24.</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Sử dụng đất hiện đang được chiếm hữu hoặc sử dụng thường xuyên cho mục đích sản xuất (vd: trồng vườn, trang trại, chăn thả, nơi đánh cá, rừng</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Thực hiện tiểu dự án có sử dụng đất hiện tại đang chiếm hữu hoặc sử dụng thường xuyên cho mục đích sản xuất (đất rừng giao cho người dân và đất trồng cây hàng năm).</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25..</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Di dời của cá nhân, gia đình, hoặc hoạt động kinh doanh</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Tiểu dự án không yêu cầu di dời hộ dân nào. Tuy nhiên có ảnh hưởng đến đất thổ cư của 01 hộ</w:t>
            </w:r>
          </w:p>
          <w:p w:rsidR="00572815" w:rsidRDefault="00453F67">
            <w:pPr>
              <w:spacing w:before="0" w:line="240" w:lineRule="auto"/>
              <w:rPr>
                <w:rFonts w:ascii="Times New Roman" w:hAnsi="Times New Roman"/>
                <w:i/>
                <w:iCs/>
              </w:rPr>
            </w:pPr>
            <w:r>
              <w:rPr>
                <w:rFonts w:ascii="Times New Roman" w:hAnsi="Times New Roman"/>
                <w:iCs/>
              </w:rPr>
              <w:t>Tuy nhiên TDA yêu cầu sử dụng nhiều diện tích đất canh tác nông và lâm nghiệp của người dân địa phương.</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26.</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Mất tạm thời hoặc vĩnh viễn hoa màu, cây ăn quả, hoặc hạ tầng hà ở</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Trong khu vực tiến hành tiểu dự án, có nhiều diện tích trồng lúa, canh tác nông nghiệp.</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27.</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Hạn chế bắt buộc khả năng tiếp cận của người dân vào công viên bảo tồn và khu bảo tồn</w:t>
            </w:r>
            <w:r>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Khu vực chịu ảnh hưởng của tiểu dự án không có công viên bảo tồn, khu bảo tồn nên không hạn chế bắt buộc khả năng tiếp cận của người dân và các công trình này.</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28</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Ảnh hưởng đến việc cấp nước sinh hoạt và sản xuất trong thời gian thi công các hạng mục công trình</w:t>
            </w:r>
          </w:p>
          <w:p w:rsidR="00572815" w:rsidRDefault="00453F67">
            <w:pPr>
              <w:spacing w:before="0" w:line="240" w:lineRule="auto"/>
              <w:rPr>
                <w:rFonts w:ascii="Times New Roman" w:hAnsi="Times New Roman"/>
              </w:rPr>
            </w:pPr>
            <w:r>
              <w:rPr>
                <w:rFonts w:ascii="Times New Roman" w:hAnsi="Times New Roman"/>
              </w:rPr>
              <w:t>(tác động tiềm tàng khác dưới hạ du do cắt nước trong thời gian thi công)</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Cao</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Do hồ chứa nước Đại Thắng cung cấp nước tưới tiêu cho khoảng 100 ha lúa 2 vụ và 30ha hoa màu cho các thôn Đại Đồng, Thắng Lợi ,Đại Thắng, Đức Bình, hoạt động tưới tiêu trong nông nghiệp có thể bị ảnh hưởng khi thực hiện công tác gia cố hoặc cắt nước.</w:t>
            </w:r>
          </w:p>
          <w:p w:rsidR="00572815" w:rsidRDefault="00453F67">
            <w:pPr>
              <w:spacing w:before="0" w:line="240" w:lineRule="auto"/>
              <w:rPr>
                <w:rFonts w:ascii="Times New Roman" w:hAnsi="Times New Roman"/>
                <w:iCs/>
              </w:rPr>
            </w:pPr>
            <w:r>
              <w:rPr>
                <w:rFonts w:ascii="Times New Roman" w:hAnsi="Times New Roman"/>
                <w:iCs/>
              </w:rPr>
              <w:t>Bên cạnh đó, Chủ đầu tư cũng đã lên phương án hỗ trợ cho 244 hộ dân với Diện tích lúa là 571.297 m2 bị ảnh hưởng trong quá trình thi công. Chi phí này đã được chi tiết trong báo cáo RAP.</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28.</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Các nhóm dân tộc thiểu số sống trong phạm vi hoặc gần tiểu dự án.</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
                <w:iCs/>
              </w:rPr>
            </w:pPr>
            <w:r>
              <w:rPr>
                <w:rFonts w:ascii="Times New Roman" w:hAnsi="Times New Roman"/>
                <w:iCs/>
              </w:rPr>
              <w:t>Trong khu vực TDA tỷ lệ người Mường chiếm tỷ lệ cao. Chiếm 70%</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lastRenderedPageBreak/>
              <w:t>29.</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Thành viên của những nhóm dân tộc thiểu số này trong khu vực có khả năng được hưởng lợi hoặc bị tổn hại bời dự án</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iCs/>
              </w:rPr>
            </w:pPr>
            <w:r>
              <w:rPr>
                <w:rFonts w:ascii="Times New Roman" w:hAnsi="Times New Roman"/>
                <w:iCs/>
              </w:rPr>
              <w:t>Việc nâng cấp và sửa chữa cụm công trình hồ chứa nước Đại thắng sẽ tác động nhiều đến các nhóm dân tộc thiểu số. Các nhóm này sẽ được hưởng lợi ích từ công trình và cũng chịu nhiều tác động tiềm tàng khi công trình gặp sự cố.</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30</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Tác động tiềm tàng ở hạ lưu khi cắt nước trong quá trình thi công đến người DTTS</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 xml:space="preserve">Cao </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pStyle w:val="ListParagraph"/>
              <w:spacing w:before="0" w:line="240" w:lineRule="auto"/>
              <w:ind w:left="0"/>
              <w:rPr>
                <w:rFonts w:ascii="Times New Roman" w:hAnsi="Times New Roman"/>
                <w:lang w:val="en-CA" w:eastAsia="fr-FR"/>
              </w:rPr>
            </w:pPr>
            <w:r>
              <w:rPr>
                <w:rFonts w:ascii="Times New Roman" w:hAnsi="Times New Roman"/>
                <w:lang w:val="en-CA" w:eastAsia="fr-FR"/>
              </w:rPr>
              <w:t>223 hộ người DTTS sẽ bị ảnh hưởng khi cắt nước trong quá trình thi công. Với diện tích 535.711 m</w:t>
            </w:r>
            <w:r>
              <w:rPr>
                <w:rFonts w:ascii="Times New Roman" w:hAnsi="Times New Roman"/>
                <w:vertAlign w:val="superscript"/>
                <w:lang w:val="en-CA" w:eastAsia="fr-FR"/>
              </w:rPr>
              <w:t>2</w:t>
            </w:r>
            <w:r>
              <w:rPr>
                <w:rFonts w:ascii="Times New Roman" w:hAnsi="Times New Roman"/>
                <w:lang w:val="en-CA" w:eastAsia="fr-FR"/>
              </w:rPr>
              <w:t>canh tác lúa sẽ bị ảnh hưởng trong thời gian ngắn từ 2 đến 6 tháng</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31.</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eastAsia="Times New Roman" w:hAnsi="Times New Roman"/>
                <w:lang w:val="es-PR"/>
              </w:rPr>
            </w:pPr>
            <w:r>
              <w:rPr>
                <w:rFonts w:ascii="Times New Roman" w:hAnsi="Times New Roman"/>
                <w:lang w:val="es-PR"/>
              </w:rPr>
              <w:t>Có xây dựng đập lớn không?</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i/>
                <w:iCs/>
              </w:rPr>
            </w:pPr>
            <w:r>
              <w:rPr>
                <w:rFonts w:ascii="Times New Roman" w:hAnsi="Times New Roman"/>
                <w:iCs/>
                <w:lang w:val="en-GB"/>
              </w:rPr>
              <w:t>Đây là hồ chứa nước với mục đích tưới quy mô nhỏ, không liên quan đến xây dựng đập lớn</w:t>
            </w:r>
          </w:p>
        </w:tc>
      </w:tr>
      <w:tr w:rsidR="00572815">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576" w:hanging="576"/>
              <w:rPr>
                <w:rFonts w:ascii="Times New Roman" w:hAnsi="Times New Roman"/>
              </w:rPr>
            </w:pPr>
            <w:r>
              <w:rPr>
                <w:rFonts w:ascii="Times New Roman" w:hAnsi="Times New Roman"/>
              </w:rPr>
              <w:t>32.</w:t>
            </w:r>
          </w:p>
        </w:tc>
        <w:tc>
          <w:tcPr>
            <w:tcW w:w="3119"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ind w:left="162"/>
              <w:rPr>
                <w:rFonts w:ascii="Times New Roman" w:hAnsi="Times New Roman"/>
              </w:rPr>
            </w:pPr>
            <w:r>
              <w:rPr>
                <w:rFonts w:ascii="Times New Roman" w:hAnsi="Times New Roman"/>
              </w:rPr>
              <w:t>Phụ thuộc vào nguồn nước cấp từ một hồ có sẵn hoặc là đập đang xây</w:t>
            </w:r>
          </w:p>
        </w:tc>
        <w:tc>
          <w:tcPr>
            <w:tcW w:w="1134"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hAnsi="Times New Roman"/>
              </w:rPr>
            </w:pPr>
            <w:r>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rsidR="00572815" w:rsidRDefault="00453F67">
            <w:pPr>
              <w:spacing w:before="0" w:line="240" w:lineRule="auto"/>
              <w:rPr>
                <w:rFonts w:ascii="Times New Roman" w:eastAsia="Times New Roman" w:hAnsi="Times New Roman"/>
                <w:i/>
                <w:iCs/>
              </w:rPr>
            </w:pPr>
            <w:r>
              <w:rPr>
                <w:rFonts w:ascii="Times New Roman" w:hAnsi="Times New Roman"/>
                <w:iCs/>
                <w:lang w:val="en-GB"/>
              </w:rPr>
              <w:t>Nước của hồ chứa nước Đại Thắng không phụ thuộc vào lượng nước được cung cấp từ đập nào khác hoặc đập có sẵn hoặc đập đang  xây dựng.</w:t>
            </w:r>
          </w:p>
        </w:tc>
      </w:tr>
    </w:tbl>
    <w:p w:rsidR="00572815" w:rsidRDefault="00572815">
      <w:pPr>
        <w:pStyle w:val="Heading2"/>
        <w:numPr>
          <w:ilvl w:val="0"/>
          <w:numId w:val="0"/>
        </w:numPr>
        <w:rPr>
          <w:rFonts w:ascii="Times New Roman" w:eastAsia="Calibri" w:hAnsi="Times New Roman"/>
          <w:bCs w:val="0"/>
          <w:color w:val="auto"/>
          <w:sz w:val="24"/>
          <w:szCs w:val="24"/>
        </w:rPr>
      </w:pPr>
    </w:p>
    <w:p w:rsidR="00572815" w:rsidRDefault="00572815">
      <w:pPr>
        <w:pStyle w:val="Heading2"/>
        <w:numPr>
          <w:ilvl w:val="0"/>
          <w:numId w:val="0"/>
        </w:numPr>
        <w:rPr>
          <w:rFonts w:ascii="Times New Roman" w:eastAsia="Calibri" w:hAnsi="Times New Roman"/>
          <w:bCs w:val="0"/>
          <w:color w:val="auto"/>
          <w:sz w:val="24"/>
          <w:szCs w:val="24"/>
        </w:rPr>
        <w:sectPr w:rsidR="00572815">
          <w:pgSz w:w="11907" w:h="16840"/>
          <w:pgMar w:top="1631" w:right="1134" w:bottom="1134" w:left="1701" w:header="720" w:footer="720" w:gutter="0"/>
          <w:cols w:space="720"/>
          <w:titlePg/>
          <w:docGrid w:linePitch="360"/>
        </w:sectPr>
      </w:pPr>
    </w:p>
    <w:p w:rsidR="00572815" w:rsidRDefault="00453F67">
      <w:pPr>
        <w:pStyle w:val="Heading2"/>
        <w:numPr>
          <w:ilvl w:val="0"/>
          <w:numId w:val="0"/>
        </w:numPr>
        <w:rPr>
          <w:rFonts w:ascii="Times New Roman" w:eastAsia="Calibri" w:hAnsi="Times New Roman"/>
          <w:bCs w:val="0"/>
          <w:color w:val="auto"/>
          <w:sz w:val="24"/>
          <w:szCs w:val="24"/>
        </w:rPr>
      </w:pPr>
      <w:bookmarkStart w:id="1118" w:name="_Toc4999261"/>
      <w:r>
        <w:rPr>
          <w:rFonts w:ascii="Times New Roman" w:eastAsia="Calibri" w:hAnsi="Times New Roman"/>
          <w:bCs w:val="0"/>
          <w:color w:val="auto"/>
          <w:sz w:val="24"/>
          <w:szCs w:val="24"/>
        </w:rPr>
        <w:lastRenderedPageBreak/>
        <w:t>PHỤ LỤC A4: SƠ ĐỒ LẤY MẪU VÀ GIÁM SÁT MÔI TRƯỜNG</w:t>
      </w:r>
      <w:bookmarkEnd w:id="1118"/>
    </w:p>
    <w:p w:rsidR="00572815" w:rsidRDefault="00453F67">
      <w:pPr>
        <w:jc w:val="center"/>
        <w:rPr>
          <w:rFonts w:ascii="Times New Roman" w:hAnsi="Times New Roman"/>
          <w:b/>
          <w:lang w:val="vi-VN"/>
        </w:rPr>
      </w:pPr>
      <w:r>
        <w:rPr>
          <w:rFonts w:ascii="Times New Roman" w:hAnsi="Times New Roman"/>
          <w:noProof/>
        </w:rPr>
        <w:drawing>
          <wp:anchor distT="0" distB="0" distL="114300" distR="114300" simplePos="0" relativeHeight="251691008" behindDoc="0" locked="0" layoutInCell="1" allowOverlap="1">
            <wp:simplePos x="0" y="0"/>
            <wp:positionH relativeFrom="column">
              <wp:posOffset>1652270</wp:posOffset>
            </wp:positionH>
            <wp:positionV relativeFrom="paragraph">
              <wp:posOffset>612140</wp:posOffset>
            </wp:positionV>
            <wp:extent cx="6103620" cy="3978275"/>
            <wp:effectExtent l="0" t="0" r="0" b="0"/>
            <wp:wrapTopAndBottom/>
            <wp:docPr id="3" name="Picture 7" descr="C:\Users\thao\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thao\Downloads\1 (1).png"/>
                    <pic:cNvPicPr>
                      <a:picLocks noChangeAspect="1" noChangeArrowheads="1"/>
                    </pic:cNvPicPr>
                  </pic:nvPicPr>
                  <pic:blipFill>
                    <a:blip r:embed="rId60" cstate="email"/>
                    <a:srcRect/>
                    <a:stretch>
                      <a:fillRect/>
                    </a:stretch>
                  </pic:blipFill>
                  <pic:spPr>
                    <a:xfrm>
                      <a:off x="0" y="0"/>
                      <a:ext cx="6103620" cy="3978275"/>
                    </a:xfrm>
                    <a:prstGeom prst="rect">
                      <a:avLst/>
                    </a:prstGeom>
                    <a:noFill/>
                    <a:ln w="9525">
                      <a:noFill/>
                      <a:miter lim="800000"/>
                      <a:headEnd/>
                      <a:tailEnd/>
                    </a:ln>
                  </pic:spPr>
                </pic:pic>
              </a:graphicData>
            </a:graphic>
          </wp:anchor>
        </w:drawing>
      </w:r>
      <w:r>
        <w:rPr>
          <w:rFonts w:ascii="Times New Roman" w:hAnsi="Times New Roman"/>
          <w:b/>
          <w:lang w:val="vi-VN"/>
        </w:rPr>
        <w:t xml:space="preserve">Hình </w:t>
      </w:r>
      <w:r>
        <w:rPr>
          <w:rFonts w:ascii="Times New Roman" w:hAnsi="Times New Roman"/>
          <w:b/>
        </w:rPr>
        <w:t>4</w:t>
      </w:r>
      <w:r>
        <w:rPr>
          <w:rFonts w:ascii="Times New Roman" w:hAnsi="Times New Roman"/>
          <w:b/>
          <w:lang w:val="vi-VN"/>
        </w:rPr>
        <w:t>-</w:t>
      </w:r>
      <w:r>
        <w:rPr>
          <w:rFonts w:ascii="Times New Roman" w:hAnsi="Times New Roman"/>
          <w:b/>
        </w:rPr>
        <w:t>1</w:t>
      </w:r>
      <w:r>
        <w:rPr>
          <w:rFonts w:ascii="Times New Roman" w:hAnsi="Times New Roman"/>
          <w:b/>
          <w:lang w:val="vi-VN"/>
        </w:rPr>
        <w:t>: Vị trí các điểm lấy mẫu quan trắc môi trường nền tại vùng TDA</w:t>
      </w:r>
    </w:p>
    <w:p w:rsidR="00572815" w:rsidRDefault="00572815">
      <w:pPr>
        <w:pStyle w:val="Caption"/>
        <w:keepNext/>
        <w:rPr>
          <w:rFonts w:ascii="Times New Roman" w:hAnsi="Times New Roman"/>
          <w:color w:val="auto"/>
          <w:szCs w:val="24"/>
          <w:lang w:val="vi-VN"/>
        </w:rPr>
      </w:pPr>
    </w:p>
    <w:tbl>
      <w:tblPr>
        <w:tblStyle w:val="TableGrid"/>
        <w:tblW w:w="12390"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90"/>
      </w:tblGrid>
      <w:tr w:rsidR="00572815">
        <w:trPr>
          <w:trHeight w:val="7640"/>
        </w:trPr>
        <w:tc>
          <w:tcPr>
            <w:tcW w:w="12390" w:type="dxa"/>
          </w:tcPr>
          <w:p w:rsidR="00572815" w:rsidRDefault="00453F67">
            <w:pPr>
              <w:jc w:val="center"/>
              <w:rPr>
                <w:rFonts w:ascii="Times New Roman" w:hAnsi="Times New Roman"/>
                <w:b/>
                <w:lang w:val="vi-VN" w:eastAsia="vi-VN"/>
              </w:rPr>
            </w:pPr>
            <w:r>
              <w:rPr>
                <w:rFonts w:ascii="Times New Roman" w:hAnsi="Times New Roman"/>
                <w:b/>
                <w:lang w:val="vi-VN"/>
              </w:rPr>
              <w:t>Hình 4-2: Vị trí quan trắc môi trường trong giai đoạn thi công</w:t>
            </w:r>
          </w:p>
          <w:p w:rsidR="00572815" w:rsidRDefault="00453F67">
            <w:pPr>
              <w:rPr>
                <w:rFonts w:ascii="Times New Roman" w:hAnsi="Times New Roman"/>
                <w:b/>
                <w:lang w:val="vi-VN"/>
              </w:rPr>
            </w:pPr>
            <w:r>
              <w:rPr>
                <w:rFonts w:ascii="Times New Roman" w:hAnsi="Times New Roman"/>
                <w:b/>
                <w:noProof/>
              </w:rPr>
              <w:drawing>
                <wp:anchor distT="0" distB="0" distL="114300" distR="114300" simplePos="0" relativeHeight="251689984" behindDoc="0" locked="0" layoutInCell="1" allowOverlap="1">
                  <wp:simplePos x="0" y="0"/>
                  <wp:positionH relativeFrom="column">
                    <wp:posOffset>1605280</wp:posOffset>
                  </wp:positionH>
                  <wp:positionV relativeFrom="paragraph">
                    <wp:posOffset>5715</wp:posOffset>
                  </wp:positionV>
                  <wp:extent cx="6172835" cy="3101975"/>
                  <wp:effectExtent l="19050" t="0" r="0" b="0"/>
                  <wp:wrapTopAndBottom/>
                  <wp:docPr id="229" name="Picture 8" descr="C:\Users\thao\Downloads\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8" descr="C:\Users\thao\Downloads\2 (2).png"/>
                          <pic:cNvPicPr>
                            <a:picLocks noChangeAspect="1" noChangeArrowheads="1"/>
                          </pic:cNvPicPr>
                        </pic:nvPicPr>
                        <pic:blipFill>
                          <a:blip r:embed="rId61"/>
                          <a:srcRect/>
                          <a:stretch>
                            <a:fillRect/>
                          </a:stretch>
                        </pic:blipFill>
                        <pic:spPr>
                          <a:xfrm>
                            <a:off x="0" y="0"/>
                            <a:ext cx="6172835" cy="3101975"/>
                          </a:xfrm>
                          <a:prstGeom prst="rect">
                            <a:avLst/>
                          </a:prstGeom>
                          <a:noFill/>
                          <a:ln w="9525">
                            <a:noFill/>
                            <a:miter lim="800000"/>
                            <a:headEnd/>
                            <a:tailEnd/>
                          </a:ln>
                        </pic:spPr>
                      </pic:pic>
                    </a:graphicData>
                  </a:graphic>
                </wp:anchor>
              </w:drawing>
            </w:r>
          </w:p>
        </w:tc>
      </w:tr>
      <w:tr w:rsidR="00572815">
        <w:trPr>
          <w:trHeight w:val="176"/>
        </w:trPr>
        <w:tc>
          <w:tcPr>
            <w:tcW w:w="12390" w:type="dxa"/>
          </w:tcPr>
          <w:p w:rsidR="00572815" w:rsidRDefault="00572815">
            <w:pPr>
              <w:rPr>
                <w:rFonts w:ascii="Times New Roman" w:hAnsi="Times New Roman"/>
                <w:b/>
                <w:lang w:val="vi-VN"/>
              </w:rPr>
            </w:pPr>
          </w:p>
        </w:tc>
      </w:tr>
    </w:tbl>
    <w:p w:rsidR="00572815" w:rsidRDefault="00453F67">
      <w:pPr>
        <w:spacing w:before="0" w:line="240" w:lineRule="auto"/>
        <w:ind w:left="629" w:hanging="629"/>
        <w:rPr>
          <w:rFonts w:ascii="Times New Roman" w:hAnsi="Times New Roman"/>
          <w:i/>
          <w:lang w:val="vi-VN"/>
        </w:rPr>
      </w:pPr>
      <w:r>
        <w:rPr>
          <w:rFonts w:ascii="Times New Roman" w:hAnsi="Times New Roman"/>
          <w:i/>
          <w:lang w:val="vi-VN"/>
        </w:rPr>
        <w:t>Ghi chú:</w:t>
      </w:r>
    </w:p>
    <w:p w:rsidR="00572815" w:rsidRDefault="00453F67">
      <w:pPr>
        <w:spacing w:before="0" w:line="240" w:lineRule="auto"/>
        <w:ind w:left="629" w:hanging="629"/>
        <w:rPr>
          <w:rFonts w:ascii="Times New Roman" w:hAnsi="Times New Roman"/>
          <w:i/>
          <w:lang w:val="vi-VN"/>
        </w:rPr>
      </w:pPr>
      <w:r>
        <w:rPr>
          <w:rFonts w:ascii="Times New Roman" w:hAnsi="Times New Roman"/>
          <w:i/>
          <w:lang w:val="vi-VN"/>
        </w:rPr>
        <w:t>KK: Không khí</w:t>
      </w:r>
    </w:p>
    <w:p w:rsidR="00572815" w:rsidRDefault="00453F67">
      <w:pPr>
        <w:spacing w:before="0" w:line="240" w:lineRule="auto"/>
        <w:ind w:left="629" w:hanging="629"/>
        <w:rPr>
          <w:rFonts w:ascii="Times New Roman" w:hAnsi="Times New Roman"/>
          <w:i/>
          <w:lang w:val="vi-VN"/>
        </w:rPr>
      </w:pPr>
      <w:r>
        <w:rPr>
          <w:rFonts w:ascii="Times New Roman" w:hAnsi="Times New Roman"/>
          <w:i/>
          <w:lang w:val="vi-VN"/>
        </w:rPr>
        <w:t xml:space="preserve">NM: Nước mặt, </w:t>
      </w:r>
    </w:p>
    <w:p w:rsidR="00572815" w:rsidRDefault="00453F67">
      <w:pPr>
        <w:spacing w:before="0" w:line="240" w:lineRule="auto"/>
        <w:ind w:left="629" w:hanging="629"/>
        <w:rPr>
          <w:rFonts w:ascii="Times New Roman" w:hAnsi="Times New Roman"/>
          <w:i/>
          <w:lang w:val="vi-VN"/>
        </w:rPr>
      </w:pPr>
      <w:r>
        <w:rPr>
          <w:rFonts w:ascii="Times New Roman" w:hAnsi="Times New Roman"/>
          <w:i/>
          <w:lang w:val="vi-VN"/>
        </w:rPr>
        <w:t xml:space="preserve">NN: Nước ngầm, </w:t>
      </w:r>
    </w:p>
    <w:p w:rsidR="00572815" w:rsidRDefault="00453F67">
      <w:pPr>
        <w:spacing w:before="0" w:line="240" w:lineRule="auto"/>
        <w:ind w:left="629" w:hanging="629"/>
        <w:rPr>
          <w:rFonts w:ascii="Times New Roman" w:hAnsi="Times New Roman"/>
          <w:i/>
          <w:lang w:val="vi-VN"/>
        </w:rPr>
      </w:pPr>
      <w:r>
        <w:rPr>
          <w:rFonts w:ascii="Times New Roman" w:hAnsi="Times New Roman"/>
          <w:i/>
          <w:lang w:val="vi-VN"/>
        </w:rPr>
        <w:t>Đ: Đất.</w:t>
      </w:r>
    </w:p>
    <w:p w:rsidR="00572815" w:rsidRDefault="00453F67">
      <w:pPr>
        <w:ind w:left="630" w:hanging="630"/>
        <w:rPr>
          <w:rFonts w:ascii="Times New Roman" w:hAnsi="Times New Roman"/>
          <w:i/>
          <w:lang w:val="vi-VN"/>
        </w:rPr>
      </w:pPr>
      <w:r>
        <w:rPr>
          <w:rFonts w:ascii="Times New Roman" w:hAnsi="Times New Roman"/>
          <w:i/>
          <w:lang w:val="vi-VN"/>
        </w:rPr>
        <w:t>Tọa độ các điểm lấy mẫu được trình bày trong Bảng sau:</w:t>
      </w:r>
    </w:p>
    <w:tbl>
      <w:tblPr>
        <w:tblStyle w:val="TableGrid"/>
        <w:tblW w:w="12978" w:type="dxa"/>
        <w:tblInd w:w="-72" w:type="dxa"/>
        <w:tblLayout w:type="fixed"/>
        <w:tblLook w:val="04A0" w:firstRow="1" w:lastRow="0" w:firstColumn="1" w:lastColumn="0" w:noHBand="0" w:noVBand="1"/>
      </w:tblPr>
      <w:tblGrid>
        <w:gridCol w:w="765"/>
        <w:gridCol w:w="1162"/>
        <w:gridCol w:w="1920"/>
        <w:gridCol w:w="2302"/>
        <w:gridCol w:w="834"/>
        <w:gridCol w:w="6"/>
        <w:gridCol w:w="1380"/>
        <w:gridCol w:w="2205"/>
        <w:gridCol w:w="7"/>
        <w:gridCol w:w="2397"/>
      </w:tblGrid>
      <w:tr w:rsidR="00572815">
        <w:trPr>
          <w:trHeight w:val="566"/>
        </w:trPr>
        <w:tc>
          <w:tcPr>
            <w:tcW w:w="765" w:type="dxa"/>
            <w:vMerge w:val="restart"/>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STT</w:t>
            </w:r>
          </w:p>
        </w:tc>
        <w:tc>
          <w:tcPr>
            <w:tcW w:w="1162" w:type="dxa"/>
            <w:vMerge w:val="restart"/>
          </w:tcPr>
          <w:p w:rsidR="00572815" w:rsidRDefault="00453F67" w:rsidP="00E372B4">
            <w:pPr>
              <w:spacing w:beforeLines="60" w:before="144" w:afterLines="60" w:after="144"/>
              <w:ind w:left="630" w:hanging="630"/>
              <w:contextualSpacing/>
              <w:rPr>
                <w:rFonts w:ascii="Times New Roman" w:hAnsi="Times New Roman"/>
                <w:b/>
              </w:rPr>
            </w:pPr>
            <w:r>
              <w:rPr>
                <w:rFonts w:ascii="Times New Roman" w:hAnsi="Times New Roman"/>
                <w:b/>
              </w:rPr>
              <w:t>Ký hiệu</w:t>
            </w:r>
          </w:p>
        </w:tc>
        <w:tc>
          <w:tcPr>
            <w:tcW w:w="4222" w:type="dxa"/>
            <w:gridSpan w:val="2"/>
          </w:tcPr>
          <w:p w:rsidR="00572815" w:rsidRDefault="00453F67" w:rsidP="00453F67">
            <w:pPr>
              <w:spacing w:beforeLines="60" w:before="144" w:afterLines="60" w:after="144"/>
              <w:ind w:left="630" w:hanging="630"/>
              <w:contextualSpacing/>
              <w:rPr>
                <w:rFonts w:ascii="Times New Roman" w:hAnsi="Times New Roman"/>
                <w:b/>
              </w:rPr>
              <w:pPrChange w:id="1119" w:author="Bình Hoàng Đặng" w:date="2019-04-01T07:50:00Z">
                <w:pPr>
                  <w:spacing w:beforeLines="60" w:before="144" w:afterLines="60" w:after="144"/>
                  <w:ind w:left="630" w:hanging="630"/>
                  <w:contextualSpacing/>
                </w:pPr>
              </w:pPrChange>
            </w:pPr>
            <w:r>
              <w:rPr>
                <w:rFonts w:ascii="Times New Roman" w:hAnsi="Times New Roman"/>
                <w:b/>
              </w:rPr>
              <w:t>Tọa độ</w:t>
            </w:r>
          </w:p>
        </w:tc>
        <w:tc>
          <w:tcPr>
            <w:tcW w:w="834" w:type="dxa"/>
          </w:tcPr>
          <w:p w:rsidR="00572815" w:rsidRDefault="00453F67" w:rsidP="00453F67">
            <w:pPr>
              <w:spacing w:beforeLines="60" w:before="144" w:afterLines="60" w:after="144"/>
              <w:ind w:left="630" w:hanging="630"/>
              <w:contextualSpacing/>
              <w:rPr>
                <w:rFonts w:ascii="Times New Roman" w:hAnsi="Times New Roman"/>
                <w:b/>
              </w:rPr>
              <w:pPrChange w:id="1120" w:author="Bình Hoàng Đặng" w:date="2019-04-01T07:50:00Z">
                <w:pPr>
                  <w:spacing w:beforeLines="60" w:before="144" w:afterLines="60" w:after="144"/>
                  <w:ind w:left="630" w:hanging="630"/>
                  <w:contextualSpacing/>
                </w:pPr>
              </w:pPrChange>
            </w:pPr>
            <w:r>
              <w:rPr>
                <w:rFonts w:ascii="Times New Roman" w:hAnsi="Times New Roman"/>
                <w:b/>
              </w:rPr>
              <w:t>STT</w:t>
            </w:r>
          </w:p>
        </w:tc>
        <w:tc>
          <w:tcPr>
            <w:tcW w:w="1386" w:type="dxa"/>
            <w:gridSpan w:val="2"/>
            <w:vMerge w:val="restart"/>
          </w:tcPr>
          <w:p w:rsidR="00572815" w:rsidRDefault="00453F67" w:rsidP="00453F67">
            <w:pPr>
              <w:spacing w:beforeLines="60" w:before="144" w:afterLines="60" w:after="144"/>
              <w:ind w:left="630" w:hanging="630"/>
              <w:contextualSpacing/>
              <w:rPr>
                <w:rFonts w:ascii="Times New Roman" w:hAnsi="Times New Roman"/>
                <w:b/>
              </w:rPr>
              <w:pPrChange w:id="1121" w:author="Bình Hoàng Đặng" w:date="2019-04-01T07:50:00Z">
                <w:pPr>
                  <w:spacing w:beforeLines="60" w:before="144" w:afterLines="60" w:after="144"/>
                  <w:ind w:left="630" w:hanging="630"/>
                  <w:contextualSpacing/>
                </w:pPr>
              </w:pPrChange>
            </w:pPr>
            <w:r>
              <w:rPr>
                <w:rFonts w:ascii="Times New Roman" w:hAnsi="Times New Roman"/>
                <w:b/>
              </w:rPr>
              <w:t>Ký hiệu</w:t>
            </w:r>
          </w:p>
        </w:tc>
        <w:tc>
          <w:tcPr>
            <w:tcW w:w="4609" w:type="dxa"/>
            <w:gridSpan w:val="3"/>
          </w:tcPr>
          <w:p w:rsidR="00572815" w:rsidRDefault="00453F67" w:rsidP="00453F67">
            <w:pPr>
              <w:spacing w:beforeLines="60" w:before="144" w:afterLines="60" w:after="144"/>
              <w:ind w:left="630" w:hanging="630"/>
              <w:contextualSpacing/>
              <w:rPr>
                <w:rFonts w:ascii="Times New Roman" w:hAnsi="Times New Roman"/>
                <w:b/>
              </w:rPr>
              <w:pPrChange w:id="1122" w:author="Bình Hoàng Đặng" w:date="2019-04-01T07:50:00Z">
                <w:pPr>
                  <w:spacing w:beforeLines="60" w:before="144" w:afterLines="60" w:after="144"/>
                  <w:ind w:left="630" w:hanging="630"/>
                  <w:contextualSpacing/>
                </w:pPr>
              </w:pPrChange>
            </w:pPr>
            <w:r>
              <w:rPr>
                <w:rFonts w:ascii="Times New Roman" w:hAnsi="Times New Roman"/>
                <w:b/>
              </w:rPr>
              <w:t>Tọa độ</w:t>
            </w:r>
          </w:p>
        </w:tc>
      </w:tr>
      <w:tr w:rsidR="00572815">
        <w:trPr>
          <w:trHeight w:val="704"/>
        </w:trPr>
        <w:tc>
          <w:tcPr>
            <w:tcW w:w="765" w:type="dxa"/>
            <w:vMerge/>
          </w:tcPr>
          <w:p w:rsidR="00572815" w:rsidRDefault="00572815" w:rsidP="00453F67">
            <w:pPr>
              <w:spacing w:beforeLines="60" w:before="144" w:afterLines="60" w:after="144"/>
              <w:ind w:left="630" w:hanging="630"/>
              <w:contextualSpacing/>
              <w:rPr>
                <w:rFonts w:ascii="Times New Roman" w:hAnsi="Times New Roman"/>
                <w:b/>
              </w:rPr>
              <w:pPrChange w:id="1123" w:author="Bình Hoàng Đặng" w:date="2019-04-01T07:50:00Z">
                <w:pPr>
                  <w:spacing w:beforeLines="60" w:before="144" w:afterLines="60" w:after="144"/>
                  <w:ind w:left="630" w:hanging="630"/>
                  <w:contextualSpacing/>
                </w:pPr>
              </w:pPrChange>
            </w:pPr>
          </w:p>
        </w:tc>
        <w:tc>
          <w:tcPr>
            <w:tcW w:w="1162" w:type="dxa"/>
            <w:vMerge/>
          </w:tcPr>
          <w:p w:rsidR="00572815" w:rsidRDefault="00572815" w:rsidP="00453F67">
            <w:pPr>
              <w:spacing w:beforeLines="60" w:before="144" w:afterLines="60" w:after="144"/>
              <w:ind w:left="630" w:hanging="630"/>
              <w:contextualSpacing/>
              <w:rPr>
                <w:rFonts w:ascii="Times New Roman" w:hAnsi="Times New Roman"/>
                <w:b/>
              </w:rPr>
              <w:pPrChange w:id="1124" w:author="Bình Hoàng Đặng" w:date="2019-04-01T07:50:00Z">
                <w:pPr>
                  <w:spacing w:beforeLines="60" w:before="144" w:afterLines="60" w:after="144"/>
                  <w:ind w:left="630" w:hanging="630"/>
                  <w:contextualSpacing/>
                </w:pPr>
              </w:pPrChange>
            </w:pPr>
          </w:p>
        </w:tc>
        <w:tc>
          <w:tcPr>
            <w:tcW w:w="1920" w:type="dxa"/>
          </w:tcPr>
          <w:p w:rsidR="00572815" w:rsidRDefault="00453F67" w:rsidP="00453F67">
            <w:pPr>
              <w:spacing w:beforeLines="60" w:before="144" w:afterLines="60" w:after="144"/>
              <w:ind w:left="630" w:hanging="630"/>
              <w:contextualSpacing/>
              <w:rPr>
                <w:rFonts w:ascii="Times New Roman" w:hAnsi="Times New Roman"/>
                <w:b/>
              </w:rPr>
              <w:pPrChange w:id="1125" w:author="Bình Hoàng Đặng" w:date="2019-04-01T07:50:00Z">
                <w:pPr>
                  <w:spacing w:beforeLines="60" w:before="144" w:afterLines="60" w:after="144"/>
                  <w:ind w:left="630" w:hanging="630"/>
                  <w:contextualSpacing/>
                </w:pPr>
              </w:pPrChange>
            </w:pPr>
            <w:r>
              <w:rPr>
                <w:rFonts w:ascii="Times New Roman" w:hAnsi="Times New Roman"/>
                <w:b/>
              </w:rPr>
              <w:t>Vĩ độ</w:t>
            </w:r>
          </w:p>
        </w:tc>
        <w:tc>
          <w:tcPr>
            <w:tcW w:w="2302" w:type="dxa"/>
          </w:tcPr>
          <w:p w:rsidR="00572815" w:rsidRDefault="00453F67" w:rsidP="00453F67">
            <w:pPr>
              <w:spacing w:beforeLines="60" w:before="144" w:afterLines="60" w:after="144"/>
              <w:ind w:left="630" w:hanging="630"/>
              <w:contextualSpacing/>
              <w:rPr>
                <w:rFonts w:ascii="Times New Roman" w:hAnsi="Times New Roman"/>
                <w:b/>
              </w:rPr>
              <w:pPrChange w:id="1126" w:author="Bình Hoàng Đặng" w:date="2019-04-01T07:50:00Z">
                <w:pPr>
                  <w:spacing w:beforeLines="60" w:before="144" w:afterLines="60" w:after="144"/>
                  <w:ind w:left="630" w:hanging="630"/>
                  <w:contextualSpacing/>
                </w:pPr>
              </w:pPrChange>
            </w:pPr>
            <w:r>
              <w:rPr>
                <w:rFonts w:ascii="Times New Roman" w:hAnsi="Times New Roman"/>
                <w:b/>
              </w:rPr>
              <w:t>Kinh độ</w:t>
            </w:r>
          </w:p>
        </w:tc>
        <w:tc>
          <w:tcPr>
            <w:tcW w:w="834" w:type="dxa"/>
          </w:tcPr>
          <w:p w:rsidR="00572815" w:rsidRDefault="00572815" w:rsidP="00453F67">
            <w:pPr>
              <w:spacing w:beforeLines="60" w:before="144" w:afterLines="60" w:after="144"/>
              <w:ind w:left="630" w:hanging="630"/>
              <w:contextualSpacing/>
              <w:rPr>
                <w:rFonts w:ascii="Times New Roman" w:hAnsi="Times New Roman"/>
                <w:b/>
              </w:rPr>
              <w:pPrChange w:id="1127" w:author="Bình Hoàng Đặng" w:date="2019-04-01T07:50:00Z">
                <w:pPr>
                  <w:spacing w:beforeLines="60" w:before="144" w:afterLines="60" w:after="144"/>
                  <w:ind w:left="630" w:hanging="630"/>
                  <w:contextualSpacing/>
                </w:pPr>
              </w:pPrChange>
            </w:pPr>
          </w:p>
        </w:tc>
        <w:tc>
          <w:tcPr>
            <w:tcW w:w="1386" w:type="dxa"/>
            <w:gridSpan w:val="2"/>
            <w:vMerge/>
          </w:tcPr>
          <w:p w:rsidR="00572815" w:rsidRDefault="00572815" w:rsidP="00453F67">
            <w:pPr>
              <w:spacing w:beforeLines="60" w:before="144" w:afterLines="60" w:after="144"/>
              <w:ind w:left="630" w:hanging="630"/>
              <w:contextualSpacing/>
              <w:rPr>
                <w:rFonts w:ascii="Times New Roman" w:hAnsi="Times New Roman"/>
                <w:b/>
              </w:rPr>
              <w:pPrChange w:id="1128" w:author="Bình Hoàng Đặng" w:date="2019-04-01T07:50:00Z">
                <w:pPr>
                  <w:spacing w:beforeLines="60" w:before="144" w:afterLines="60" w:after="144"/>
                  <w:ind w:left="630" w:hanging="630"/>
                  <w:contextualSpacing/>
                </w:pPr>
              </w:pPrChange>
            </w:pPr>
          </w:p>
        </w:tc>
        <w:tc>
          <w:tcPr>
            <w:tcW w:w="2212" w:type="dxa"/>
            <w:gridSpan w:val="2"/>
          </w:tcPr>
          <w:p w:rsidR="00572815" w:rsidRDefault="00453F67" w:rsidP="00453F67">
            <w:pPr>
              <w:spacing w:beforeLines="60" w:before="144" w:afterLines="60" w:after="144"/>
              <w:ind w:left="630" w:hanging="630"/>
              <w:contextualSpacing/>
              <w:rPr>
                <w:rFonts w:ascii="Times New Roman" w:hAnsi="Times New Roman"/>
                <w:b/>
              </w:rPr>
              <w:pPrChange w:id="1129" w:author="Bình Hoàng Đặng" w:date="2019-04-01T07:50:00Z">
                <w:pPr>
                  <w:spacing w:beforeLines="60" w:before="144" w:afterLines="60" w:after="144"/>
                  <w:ind w:left="630" w:hanging="630"/>
                  <w:contextualSpacing/>
                </w:pPr>
              </w:pPrChange>
            </w:pPr>
            <w:r>
              <w:rPr>
                <w:rFonts w:ascii="Times New Roman" w:hAnsi="Times New Roman"/>
                <w:b/>
              </w:rPr>
              <w:t>Vĩ độ</w:t>
            </w:r>
          </w:p>
        </w:tc>
        <w:tc>
          <w:tcPr>
            <w:tcW w:w="2397" w:type="dxa"/>
          </w:tcPr>
          <w:p w:rsidR="00572815" w:rsidRDefault="00453F67" w:rsidP="00453F67">
            <w:pPr>
              <w:spacing w:beforeLines="60" w:before="144" w:afterLines="60" w:after="144"/>
              <w:ind w:left="630" w:hanging="630"/>
              <w:contextualSpacing/>
              <w:rPr>
                <w:rFonts w:ascii="Times New Roman" w:hAnsi="Times New Roman"/>
                <w:b/>
              </w:rPr>
              <w:pPrChange w:id="1130" w:author="Bình Hoàng Đặng" w:date="2019-04-01T07:50:00Z">
                <w:pPr>
                  <w:spacing w:beforeLines="60" w:before="144" w:afterLines="60" w:after="144"/>
                  <w:ind w:left="630" w:hanging="630"/>
                  <w:contextualSpacing/>
                </w:pPr>
              </w:pPrChange>
            </w:pPr>
            <w:r>
              <w:rPr>
                <w:rFonts w:ascii="Times New Roman" w:hAnsi="Times New Roman"/>
                <w:b/>
              </w:rPr>
              <w:t>Kinh độ</w:t>
            </w:r>
          </w:p>
        </w:tc>
      </w:tr>
      <w:tr w:rsidR="00572815">
        <w:trPr>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1</w:t>
            </w:r>
          </w:p>
        </w:tc>
        <w:tc>
          <w:tcPr>
            <w:tcW w:w="1162" w:type="dxa"/>
          </w:tcPr>
          <w:p w:rsidR="00572815" w:rsidRDefault="00453F67" w:rsidP="00E372B4">
            <w:pPr>
              <w:spacing w:beforeLines="60" w:before="144" w:afterLines="60" w:after="144"/>
              <w:ind w:left="630" w:hanging="630"/>
              <w:contextualSpacing/>
              <w:rPr>
                <w:rFonts w:ascii="Times New Roman" w:hAnsi="Times New Roman"/>
                <w:b/>
              </w:rPr>
            </w:pPr>
            <w:r>
              <w:rPr>
                <w:rFonts w:ascii="Times New Roman" w:hAnsi="Times New Roman"/>
                <w:b/>
                <w:lang w:val="vi-VN"/>
              </w:rPr>
              <w:t>KK0</w:t>
            </w:r>
            <w:r>
              <w:rPr>
                <w:rFonts w:ascii="Times New Roman" w:hAnsi="Times New Roman"/>
                <w:b/>
              </w:rPr>
              <w:t>1</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31"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25’35,7”N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32"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42’55,7”E</w:t>
            </w:r>
          </w:p>
        </w:tc>
        <w:tc>
          <w:tcPr>
            <w:tcW w:w="834" w:type="dxa"/>
          </w:tcPr>
          <w:p w:rsidR="00572815" w:rsidRDefault="00453F67" w:rsidP="00453F67">
            <w:pPr>
              <w:spacing w:beforeLines="60" w:before="144" w:afterLines="60" w:after="144"/>
              <w:ind w:left="630" w:hanging="630"/>
              <w:contextualSpacing/>
              <w:rPr>
                <w:rFonts w:ascii="Times New Roman" w:hAnsi="Times New Roman"/>
                <w:b/>
              </w:rPr>
              <w:pPrChange w:id="1133" w:author="Bình Hoàng Đặng" w:date="2019-04-01T07:50:00Z">
                <w:pPr>
                  <w:spacing w:beforeLines="60" w:before="144" w:afterLines="60" w:after="144"/>
                  <w:ind w:left="630" w:hanging="630"/>
                  <w:contextualSpacing/>
                </w:pPr>
              </w:pPrChange>
            </w:pPr>
            <w:r>
              <w:rPr>
                <w:rFonts w:ascii="Times New Roman" w:hAnsi="Times New Roman"/>
                <w:b/>
              </w:rPr>
              <w:t>14</w:t>
            </w:r>
          </w:p>
        </w:tc>
        <w:tc>
          <w:tcPr>
            <w:tcW w:w="1386" w:type="dxa"/>
            <w:gridSpan w:val="2"/>
          </w:tcPr>
          <w:p w:rsidR="00572815" w:rsidRDefault="00453F67" w:rsidP="00453F67">
            <w:pPr>
              <w:spacing w:beforeLines="60" w:before="144" w:afterLines="60" w:after="144"/>
              <w:ind w:left="630" w:hanging="630"/>
              <w:contextualSpacing/>
              <w:rPr>
                <w:rFonts w:ascii="Times New Roman" w:hAnsi="Times New Roman"/>
                <w:b/>
                <w:lang w:val="vi-VN"/>
              </w:rPr>
              <w:pPrChange w:id="1134" w:author="Bình Hoàng Đặng" w:date="2019-04-01T07:50:00Z">
                <w:pPr>
                  <w:spacing w:beforeLines="60" w:before="144" w:afterLines="60" w:after="144"/>
                  <w:ind w:left="630" w:hanging="630"/>
                  <w:contextualSpacing/>
                </w:pPr>
              </w:pPrChange>
            </w:pPr>
            <w:r>
              <w:rPr>
                <w:rFonts w:ascii="Times New Roman" w:hAnsi="Times New Roman"/>
                <w:b/>
                <w:lang w:val="vi-VN"/>
              </w:rPr>
              <w:t>NN03</w:t>
            </w:r>
          </w:p>
        </w:tc>
        <w:tc>
          <w:tcPr>
            <w:tcW w:w="2212" w:type="dxa"/>
            <w:gridSpan w:val="2"/>
          </w:tcPr>
          <w:p w:rsidR="00572815" w:rsidRDefault="00453F67" w:rsidP="00453F67">
            <w:pPr>
              <w:spacing w:beforeLines="60" w:before="144" w:afterLines="60" w:after="144"/>
              <w:ind w:left="630" w:hanging="630"/>
              <w:contextualSpacing/>
              <w:rPr>
                <w:rFonts w:ascii="Times New Roman" w:hAnsi="Times New Roman"/>
              </w:rPr>
              <w:pPrChange w:id="1135"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25’27,5”N</w:t>
            </w:r>
          </w:p>
        </w:tc>
        <w:tc>
          <w:tcPr>
            <w:tcW w:w="2397" w:type="dxa"/>
          </w:tcPr>
          <w:p w:rsidR="00572815" w:rsidRDefault="00453F67" w:rsidP="00453F67">
            <w:pPr>
              <w:spacing w:beforeLines="60" w:before="144" w:afterLines="60" w:after="144"/>
              <w:ind w:left="630" w:hanging="630"/>
              <w:contextualSpacing/>
              <w:rPr>
                <w:rFonts w:ascii="Times New Roman" w:hAnsi="Times New Roman"/>
                <w:lang w:val="vi-VN"/>
              </w:rPr>
              <w:pPrChange w:id="1136"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42’59,8”E</w:t>
            </w:r>
          </w:p>
        </w:tc>
      </w:tr>
      <w:tr w:rsidR="00572815">
        <w:trPr>
          <w:trHeight w:val="287"/>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2</w:t>
            </w:r>
          </w:p>
        </w:tc>
        <w:tc>
          <w:tcPr>
            <w:tcW w:w="1162" w:type="dxa"/>
          </w:tcPr>
          <w:p w:rsidR="00572815" w:rsidRDefault="00453F67" w:rsidP="00E372B4">
            <w:pPr>
              <w:spacing w:beforeLines="60" w:before="144" w:afterLines="60" w:after="144"/>
              <w:ind w:left="630" w:hanging="630"/>
              <w:contextualSpacing/>
              <w:rPr>
                <w:rFonts w:ascii="Times New Roman" w:hAnsi="Times New Roman"/>
                <w:b/>
              </w:rPr>
            </w:pPr>
            <w:r>
              <w:rPr>
                <w:rFonts w:ascii="Times New Roman" w:hAnsi="Times New Roman"/>
                <w:b/>
                <w:lang w:val="vi-VN"/>
              </w:rPr>
              <w:t>KK0</w:t>
            </w:r>
            <w:r>
              <w:rPr>
                <w:rFonts w:ascii="Times New Roman" w:hAnsi="Times New Roman"/>
                <w:b/>
              </w:rPr>
              <w:t>2</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37"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25’30,7”N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38"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42’58,7”E</w:t>
            </w:r>
          </w:p>
        </w:tc>
        <w:tc>
          <w:tcPr>
            <w:tcW w:w="834" w:type="dxa"/>
          </w:tcPr>
          <w:p w:rsidR="00572815" w:rsidRDefault="00453F67" w:rsidP="00453F67">
            <w:pPr>
              <w:spacing w:beforeLines="60" w:before="144" w:afterLines="60" w:after="144"/>
              <w:ind w:left="630" w:hanging="630"/>
              <w:contextualSpacing/>
              <w:rPr>
                <w:rFonts w:ascii="Times New Roman" w:hAnsi="Times New Roman"/>
                <w:b/>
              </w:rPr>
              <w:pPrChange w:id="1139" w:author="Bình Hoàng Đặng" w:date="2019-04-01T07:50:00Z">
                <w:pPr>
                  <w:spacing w:beforeLines="60" w:before="144" w:afterLines="60" w:after="144"/>
                  <w:ind w:left="630" w:hanging="630"/>
                  <w:contextualSpacing/>
                </w:pPr>
              </w:pPrChange>
            </w:pPr>
            <w:r>
              <w:rPr>
                <w:rFonts w:ascii="Times New Roman" w:hAnsi="Times New Roman"/>
                <w:b/>
              </w:rPr>
              <w:t>15</w:t>
            </w:r>
          </w:p>
        </w:tc>
        <w:tc>
          <w:tcPr>
            <w:tcW w:w="1386" w:type="dxa"/>
            <w:gridSpan w:val="2"/>
          </w:tcPr>
          <w:p w:rsidR="00572815" w:rsidRDefault="00453F67" w:rsidP="00453F67">
            <w:pPr>
              <w:spacing w:beforeLines="60" w:before="144" w:afterLines="60" w:after="144"/>
              <w:ind w:left="630" w:hanging="630"/>
              <w:contextualSpacing/>
              <w:rPr>
                <w:rFonts w:ascii="Times New Roman" w:hAnsi="Times New Roman"/>
                <w:b/>
                <w:lang w:val="vi-VN"/>
              </w:rPr>
              <w:pPrChange w:id="1140" w:author="Bình Hoàng Đặng" w:date="2019-04-01T07:50:00Z">
                <w:pPr>
                  <w:spacing w:beforeLines="60" w:before="144" w:afterLines="60" w:after="144"/>
                  <w:ind w:left="630" w:hanging="630"/>
                  <w:contextualSpacing/>
                </w:pPr>
              </w:pPrChange>
            </w:pPr>
            <w:r>
              <w:rPr>
                <w:rFonts w:ascii="Times New Roman" w:hAnsi="Times New Roman"/>
                <w:b/>
              </w:rPr>
              <w:t>N</w:t>
            </w:r>
            <w:r>
              <w:rPr>
                <w:rFonts w:ascii="Times New Roman" w:hAnsi="Times New Roman"/>
                <w:b/>
                <w:lang w:val="vi-VN"/>
              </w:rPr>
              <w:t>N04</w:t>
            </w:r>
          </w:p>
        </w:tc>
        <w:tc>
          <w:tcPr>
            <w:tcW w:w="2212" w:type="dxa"/>
            <w:gridSpan w:val="2"/>
          </w:tcPr>
          <w:p w:rsidR="00572815" w:rsidRDefault="00453F67" w:rsidP="00453F67">
            <w:pPr>
              <w:spacing w:beforeLines="60" w:before="144" w:afterLines="60" w:after="144"/>
              <w:ind w:left="630" w:hanging="630"/>
              <w:contextualSpacing/>
              <w:rPr>
                <w:rFonts w:ascii="Times New Roman" w:hAnsi="Times New Roman"/>
              </w:rPr>
              <w:pPrChange w:id="1141"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25’13,2”N</w:t>
            </w:r>
          </w:p>
        </w:tc>
        <w:tc>
          <w:tcPr>
            <w:tcW w:w="2397" w:type="dxa"/>
          </w:tcPr>
          <w:p w:rsidR="00572815" w:rsidRDefault="00453F67" w:rsidP="00453F67">
            <w:pPr>
              <w:spacing w:beforeLines="60" w:before="144" w:afterLines="60" w:after="144"/>
              <w:ind w:left="630" w:hanging="630"/>
              <w:contextualSpacing/>
              <w:rPr>
                <w:rFonts w:ascii="Times New Roman" w:hAnsi="Times New Roman"/>
              </w:rPr>
              <w:pPrChange w:id="1142"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42’20,8”E</w:t>
            </w:r>
          </w:p>
        </w:tc>
      </w:tr>
      <w:tr w:rsidR="00572815">
        <w:trPr>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3</w:t>
            </w:r>
          </w:p>
        </w:tc>
        <w:tc>
          <w:tcPr>
            <w:tcW w:w="1162" w:type="dxa"/>
          </w:tcPr>
          <w:p w:rsidR="00572815" w:rsidRDefault="00453F67" w:rsidP="00E372B4">
            <w:pPr>
              <w:spacing w:beforeLines="60" w:before="144" w:afterLines="60" w:after="144"/>
              <w:ind w:left="630" w:hanging="630"/>
              <w:contextualSpacing/>
              <w:rPr>
                <w:rFonts w:ascii="Times New Roman" w:hAnsi="Times New Roman"/>
                <w:b/>
              </w:rPr>
            </w:pPr>
            <w:r>
              <w:rPr>
                <w:rFonts w:ascii="Times New Roman" w:hAnsi="Times New Roman"/>
                <w:b/>
                <w:lang w:val="vi-VN"/>
              </w:rPr>
              <w:t>KK0</w:t>
            </w:r>
            <w:r>
              <w:rPr>
                <w:rFonts w:ascii="Times New Roman" w:hAnsi="Times New Roman"/>
                <w:b/>
              </w:rPr>
              <w:t>3</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43"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25’42,6”N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44"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42’45,3”E</w:t>
            </w:r>
          </w:p>
        </w:tc>
        <w:tc>
          <w:tcPr>
            <w:tcW w:w="834" w:type="dxa"/>
          </w:tcPr>
          <w:p w:rsidR="00572815" w:rsidRDefault="00453F67" w:rsidP="00453F67">
            <w:pPr>
              <w:spacing w:beforeLines="60" w:before="144" w:afterLines="60" w:after="144"/>
              <w:ind w:left="630" w:hanging="630"/>
              <w:contextualSpacing/>
              <w:rPr>
                <w:rFonts w:ascii="Times New Roman" w:hAnsi="Times New Roman"/>
                <w:b/>
              </w:rPr>
              <w:pPrChange w:id="1145" w:author="Bình Hoàng Đặng" w:date="2019-04-01T07:50:00Z">
                <w:pPr>
                  <w:spacing w:beforeLines="60" w:before="144" w:afterLines="60" w:after="144"/>
                  <w:ind w:left="630" w:hanging="630"/>
                  <w:contextualSpacing/>
                </w:pPr>
              </w:pPrChange>
            </w:pPr>
            <w:r>
              <w:rPr>
                <w:rFonts w:ascii="Times New Roman" w:hAnsi="Times New Roman"/>
                <w:b/>
              </w:rPr>
              <w:t>16</w:t>
            </w:r>
          </w:p>
        </w:tc>
        <w:tc>
          <w:tcPr>
            <w:tcW w:w="1386" w:type="dxa"/>
            <w:gridSpan w:val="2"/>
          </w:tcPr>
          <w:p w:rsidR="00572815" w:rsidRDefault="00453F67" w:rsidP="00453F67">
            <w:pPr>
              <w:spacing w:beforeLines="60" w:before="144" w:afterLines="60" w:after="144"/>
              <w:ind w:left="630" w:hanging="630"/>
              <w:contextualSpacing/>
              <w:rPr>
                <w:rFonts w:ascii="Times New Roman" w:hAnsi="Times New Roman"/>
                <w:b/>
                <w:lang w:val="vi-VN"/>
              </w:rPr>
              <w:pPrChange w:id="1146" w:author="Bình Hoàng Đặng" w:date="2019-04-01T07:50:00Z">
                <w:pPr>
                  <w:spacing w:beforeLines="60" w:before="144" w:afterLines="60" w:after="144"/>
                  <w:ind w:left="630" w:hanging="630"/>
                  <w:contextualSpacing/>
                </w:pPr>
              </w:pPrChange>
            </w:pPr>
            <w:r>
              <w:rPr>
                <w:rFonts w:ascii="Times New Roman" w:hAnsi="Times New Roman"/>
                <w:b/>
              </w:rPr>
              <w:t>N</w:t>
            </w:r>
            <w:r>
              <w:rPr>
                <w:rFonts w:ascii="Times New Roman" w:hAnsi="Times New Roman"/>
                <w:b/>
                <w:lang w:val="vi-VN"/>
              </w:rPr>
              <w:t>N05</w:t>
            </w:r>
          </w:p>
        </w:tc>
        <w:tc>
          <w:tcPr>
            <w:tcW w:w="2212" w:type="dxa"/>
            <w:gridSpan w:val="2"/>
          </w:tcPr>
          <w:p w:rsidR="00572815" w:rsidRDefault="00453F67" w:rsidP="00453F67">
            <w:pPr>
              <w:spacing w:beforeLines="60" w:before="144" w:afterLines="60" w:after="144"/>
              <w:ind w:left="630" w:hanging="630"/>
              <w:contextualSpacing/>
              <w:rPr>
                <w:rFonts w:ascii="Times New Roman" w:hAnsi="Times New Roman"/>
              </w:rPr>
              <w:pPrChange w:id="1147"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25’46,1”N</w:t>
            </w:r>
          </w:p>
        </w:tc>
        <w:tc>
          <w:tcPr>
            <w:tcW w:w="2397" w:type="dxa"/>
          </w:tcPr>
          <w:p w:rsidR="00572815" w:rsidRDefault="00453F67" w:rsidP="00453F67">
            <w:pPr>
              <w:spacing w:beforeLines="60" w:before="144" w:afterLines="60" w:after="144"/>
              <w:ind w:left="630" w:hanging="630"/>
              <w:contextualSpacing/>
              <w:rPr>
                <w:rFonts w:ascii="Times New Roman" w:hAnsi="Times New Roman"/>
                <w:lang w:val="vi-VN"/>
              </w:rPr>
              <w:pPrChange w:id="1148"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42’52,6”E</w:t>
            </w:r>
          </w:p>
        </w:tc>
      </w:tr>
      <w:tr w:rsidR="00572815">
        <w:trPr>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4</w:t>
            </w:r>
          </w:p>
        </w:tc>
        <w:tc>
          <w:tcPr>
            <w:tcW w:w="1162" w:type="dxa"/>
          </w:tcPr>
          <w:p w:rsidR="00572815" w:rsidRDefault="00453F67" w:rsidP="00E372B4">
            <w:pPr>
              <w:spacing w:beforeLines="60" w:before="144" w:afterLines="60" w:after="144"/>
              <w:ind w:left="630" w:hanging="630"/>
              <w:contextualSpacing/>
              <w:rPr>
                <w:rFonts w:ascii="Times New Roman" w:hAnsi="Times New Roman"/>
                <w:b/>
                <w:lang w:val="vi-VN"/>
              </w:rPr>
            </w:pPr>
            <w:r>
              <w:rPr>
                <w:rFonts w:ascii="Times New Roman" w:hAnsi="Times New Roman"/>
                <w:b/>
                <w:lang w:val="vi-VN"/>
              </w:rPr>
              <w:t>KK04</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49"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25’44,7”N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50"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42’54,8”E</w:t>
            </w:r>
          </w:p>
        </w:tc>
        <w:tc>
          <w:tcPr>
            <w:tcW w:w="834" w:type="dxa"/>
          </w:tcPr>
          <w:p w:rsidR="00572815" w:rsidRDefault="00453F67" w:rsidP="00453F67">
            <w:pPr>
              <w:spacing w:beforeLines="60" w:before="144" w:afterLines="60" w:after="144"/>
              <w:ind w:left="630" w:hanging="630"/>
              <w:contextualSpacing/>
              <w:rPr>
                <w:rFonts w:ascii="Times New Roman" w:hAnsi="Times New Roman"/>
                <w:b/>
              </w:rPr>
              <w:pPrChange w:id="1151" w:author="Bình Hoàng Đặng" w:date="2019-04-01T07:50:00Z">
                <w:pPr>
                  <w:spacing w:beforeLines="60" w:before="144" w:afterLines="60" w:after="144"/>
                  <w:ind w:left="630" w:hanging="630"/>
                  <w:contextualSpacing/>
                </w:pPr>
              </w:pPrChange>
            </w:pPr>
            <w:r>
              <w:rPr>
                <w:rFonts w:ascii="Times New Roman" w:hAnsi="Times New Roman"/>
                <w:b/>
              </w:rPr>
              <w:t>17</w:t>
            </w:r>
          </w:p>
        </w:tc>
        <w:tc>
          <w:tcPr>
            <w:tcW w:w="1386" w:type="dxa"/>
            <w:gridSpan w:val="2"/>
          </w:tcPr>
          <w:p w:rsidR="00572815" w:rsidRDefault="00453F67" w:rsidP="00453F67">
            <w:pPr>
              <w:spacing w:beforeLines="60" w:before="144" w:afterLines="60" w:after="144"/>
              <w:ind w:left="630" w:hanging="630"/>
              <w:contextualSpacing/>
              <w:rPr>
                <w:rFonts w:ascii="Times New Roman" w:hAnsi="Times New Roman"/>
                <w:b/>
                <w:lang w:val="vi-VN"/>
              </w:rPr>
              <w:pPrChange w:id="1152" w:author="Bình Hoàng Đặng" w:date="2019-04-01T07:50:00Z">
                <w:pPr>
                  <w:spacing w:beforeLines="60" w:before="144" w:afterLines="60" w:after="144"/>
                  <w:ind w:left="630" w:hanging="630"/>
                  <w:contextualSpacing/>
                </w:pPr>
              </w:pPrChange>
            </w:pPr>
            <w:r>
              <w:rPr>
                <w:rFonts w:ascii="Times New Roman" w:hAnsi="Times New Roman"/>
                <w:b/>
              </w:rPr>
              <w:t>N</w:t>
            </w:r>
            <w:r>
              <w:rPr>
                <w:rFonts w:ascii="Times New Roman" w:hAnsi="Times New Roman"/>
                <w:b/>
                <w:lang w:val="vi-VN"/>
              </w:rPr>
              <w:t>N06</w:t>
            </w:r>
          </w:p>
        </w:tc>
        <w:tc>
          <w:tcPr>
            <w:tcW w:w="2212" w:type="dxa"/>
            <w:gridSpan w:val="2"/>
          </w:tcPr>
          <w:p w:rsidR="00572815" w:rsidRDefault="00453F67" w:rsidP="00E372B4">
            <w:pPr>
              <w:spacing w:beforeLines="60" w:before="144" w:afterLines="60" w:after="144"/>
              <w:ind w:left="630" w:hanging="630"/>
              <w:contextualSpacing/>
              <w:rPr>
                <w:rFonts w:ascii="Times New Roman" w:hAnsi="Times New Roman"/>
              </w:rPr>
              <w:pPrChange w:id="1153" w:author="Bình Hoàng Đặng" w:date="2019-04-01T08:39: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24’40,1</w:t>
            </w:r>
          </w:p>
        </w:tc>
        <w:tc>
          <w:tcPr>
            <w:tcW w:w="2397" w:type="dxa"/>
          </w:tcPr>
          <w:p w:rsidR="00572815" w:rsidRDefault="00453F67" w:rsidP="00453F67">
            <w:pPr>
              <w:spacing w:beforeLines="60" w:before="144" w:afterLines="60" w:after="144"/>
              <w:ind w:left="630" w:hanging="630"/>
              <w:contextualSpacing/>
              <w:rPr>
                <w:rFonts w:ascii="Times New Roman" w:hAnsi="Times New Roman"/>
              </w:rPr>
              <w:pPrChange w:id="1154"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43’52,5”E</w:t>
            </w:r>
          </w:p>
        </w:tc>
      </w:tr>
      <w:tr w:rsidR="00572815">
        <w:trPr>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5</w:t>
            </w:r>
          </w:p>
        </w:tc>
        <w:tc>
          <w:tcPr>
            <w:tcW w:w="1162" w:type="dxa"/>
          </w:tcPr>
          <w:p w:rsidR="00572815" w:rsidRDefault="00453F67" w:rsidP="00E372B4">
            <w:pPr>
              <w:spacing w:beforeLines="60" w:before="144" w:afterLines="60" w:after="144"/>
              <w:ind w:left="630" w:hanging="630"/>
              <w:contextualSpacing/>
              <w:rPr>
                <w:rFonts w:ascii="Times New Roman" w:hAnsi="Times New Roman"/>
                <w:b/>
                <w:lang w:val="vi-VN"/>
              </w:rPr>
            </w:pPr>
            <w:r>
              <w:rPr>
                <w:rFonts w:ascii="Times New Roman" w:hAnsi="Times New Roman"/>
                <w:b/>
                <w:lang w:val="vi-VN"/>
              </w:rPr>
              <w:t>NM01</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55"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25’18,6”N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56"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42’38,3”E</w:t>
            </w:r>
          </w:p>
        </w:tc>
        <w:tc>
          <w:tcPr>
            <w:tcW w:w="834" w:type="dxa"/>
          </w:tcPr>
          <w:p w:rsidR="00572815" w:rsidRDefault="00453F67" w:rsidP="00453F67">
            <w:pPr>
              <w:spacing w:beforeLines="60" w:before="144" w:afterLines="60" w:after="144"/>
              <w:ind w:left="630" w:hanging="630"/>
              <w:contextualSpacing/>
              <w:rPr>
                <w:rFonts w:ascii="Times New Roman" w:hAnsi="Times New Roman"/>
                <w:b/>
              </w:rPr>
              <w:pPrChange w:id="1157" w:author="Bình Hoàng Đặng" w:date="2019-04-01T07:50:00Z">
                <w:pPr>
                  <w:spacing w:beforeLines="60" w:before="144" w:afterLines="60" w:after="144"/>
                  <w:ind w:left="630" w:hanging="630"/>
                  <w:contextualSpacing/>
                </w:pPr>
              </w:pPrChange>
            </w:pPr>
            <w:r>
              <w:rPr>
                <w:rFonts w:ascii="Times New Roman" w:hAnsi="Times New Roman"/>
                <w:b/>
              </w:rPr>
              <w:t>18</w:t>
            </w:r>
          </w:p>
        </w:tc>
        <w:tc>
          <w:tcPr>
            <w:tcW w:w="1386" w:type="dxa"/>
            <w:gridSpan w:val="2"/>
          </w:tcPr>
          <w:p w:rsidR="00572815" w:rsidRDefault="00453F67" w:rsidP="00453F67">
            <w:pPr>
              <w:spacing w:beforeLines="60" w:before="144" w:afterLines="60" w:after="144"/>
              <w:ind w:left="630" w:hanging="630"/>
              <w:contextualSpacing/>
              <w:rPr>
                <w:rFonts w:ascii="Times New Roman" w:hAnsi="Times New Roman"/>
                <w:b/>
                <w:lang w:val="vi-VN"/>
              </w:rPr>
              <w:pPrChange w:id="1158" w:author="Bình Hoàng Đặng" w:date="2019-04-01T07:50:00Z">
                <w:pPr>
                  <w:spacing w:beforeLines="60" w:before="144" w:afterLines="60" w:after="144"/>
                  <w:ind w:left="630" w:hanging="630"/>
                  <w:contextualSpacing/>
                </w:pPr>
              </w:pPrChange>
            </w:pPr>
            <w:r>
              <w:rPr>
                <w:rFonts w:ascii="Times New Roman" w:hAnsi="Times New Roman"/>
                <w:b/>
                <w:lang w:val="vi-VN"/>
              </w:rPr>
              <w:t>Đ01</w:t>
            </w:r>
          </w:p>
        </w:tc>
        <w:tc>
          <w:tcPr>
            <w:tcW w:w="2212" w:type="dxa"/>
            <w:gridSpan w:val="2"/>
          </w:tcPr>
          <w:p w:rsidR="00572815" w:rsidRDefault="00453F67" w:rsidP="00453F67">
            <w:pPr>
              <w:spacing w:beforeLines="60" w:before="144" w:afterLines="60" w:after="144"/>
              <w:ind w:left="630" w:hanging="630"/>
              <w:contextualSpacing/>
              <w:rPr>
                <w:rFonts w:ascii="Times New Roman" w:hAnsi="Times New Roman"/>
              </w:rPr>
              <w:pPrChange w:id="1159" w:author="Bình Hoàng Đặng" w:date="2019-04-01T07:50:00Z">
                <w:pPr>
                  <w:spacing w:beforeLines="60" w:before="144" w:afterLines="60" w:after="144"/>
                  <w:ind w:left="630" w:hanging="630"/>
                  <w:contextualSpacing/>
                </w:pPr>
              </w:pPrChange>
            </w:pPr>
            <w:r>
              <w:rPr>
                <w:rFonts w:ascii="Times New Roman" w:hAnsi="Times New Roman"/>
              </w:rPr>
              <w:t>21°06’19.4”</w:t>
            </w:r>
          </w:p>
        </w:tc>
        <w:tc>
          <w:tcPr>
            <w:tcW w:w="2397" w:type="dxa"/>
          </w:tcPr>
          <w:p w:rsidR="00572815" w:rsidRDefault="00453F67" w:rsidP="00453F67">
            <w:pPr>
              <w:spacing w:beforeLines="60" w:before="144" w:afterLines="60" w:after="144"/>
              <w:ind w:left="630" w:hanging="630"/>
              <w:contextualSpacing/>
              <w:rPr>
                <w:rFonts w:ascii="Times New Roman" w:hAnsi="Times New Roman"/>
              </w:rPr>
              <w:pPrChange w:id="1160" w:author="Bình Hoàng Đặng" w:date="2019-04-01T07:50:00Z">
                <w:pPr>
                  <w:spacing w:beforeLines="60" w:before="144" w:afterLines="60" w:after="144"/>
                  <w:ind w:left="630" w:hanging="630"/>
                  <w:contextualSpacing/>
                </w:pPr>
              </w:pPrChange>
            </w:pPr>
            <w:r>
              <w:rPr>
                <w:rFonts w:ascii="Times New Roman" w:hAnsi="Times New Roman"/>
              </w:rPr>
              <w:t>106°28’21.8”</w:t>
            </w:r>
          </w:p>
        </w:tc>
      </w:tr>
      <w:tr w:rsidR="00572815">
        <w:trPr>
          <w:trHeight w:val="287"/>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6</w:t>
            </w:r>
          </w:p>
        </w:tc>
        <w:tc>
          <w:tcPr>
            <w:tcW w:w="1162" w:type="dxa"/>
          </w:tcPr>
          <w:p w:rsidR="00572815" w:rsidRDefault="00453F67" w:rsidP="00E372B4">
            <w:pPr>
              <w:spacing w:beforeLines="60" w:before="144" w:afterLines="60" w:after="144"/>
              <w:ind w:left="630" w:hanging="630"/>
              <w:contextualSpacing/>
              <w:rPr>
                <w:rFonts w:ascii="Times New Roman" w:hAnsi="Times New Roman"/>
                <w:b/>
                <w:lang w:val="vi-VN"/>
              </w:rPr>
            </w:pPr>
            <w:r>
              <w:rPr>
                <w:rFonts w:ascii="Times New Roman" w:hAnsi="Times New Roman"/>
                <w:b/>
                <w:lang w:val="vi-VN"/>
              </w:rPr>
              <w:t>NM02</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61"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25’34,9”N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62"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42’47,8”E</w:t>
            </w:r>
          </w:p>
        </w:tc>
        <w:tc>
          <w:tcPr>
            <w:tcW w:w="834" w:type="dxa"/>
          </w:tcPr>
          <w:p w:rsidR="00572815" w:rsidRDefault="00453F67" w:rsidP="00453F67">
            <w:pPr>
              <w:spacing w:beforeLines="60" w:before="144" w:afterLines="60" w:after="144"/>
              <w:ind w:left="630" w:hanging="630"/>
              <w:contextualSpacing/>
              <w:rPr>
                <w:rFonts w:ascii="Times New Roman" w:hAnsi="Times New Roman"/>
                <w:b/>
              </w:rPr>
              <w:pPrChange w:id="1163" w:author="Bình Hoàng Đặng" w:date="2019-04-01T07:50:00Z">
                <w:pPr>
                  <w:spacing w:beforeLines="60" w:before="144" w:afterLines="60" w:after="144"/>
                  <w:ind w:left="630" w:hanging="630"/>
                  <w:contextualSpacing/>
                </w:pPr>
              </w:pPrChange>
            </w:pPr>
            <w:r>
              <w:rPr>
                <w:rFonts w:ascii="Times New Roman" w:hAnsi="Times New Roman"/>
                <w:b/>
              </w:rPr>
              <w:t>19</w:t>
            </w:r>
          </w:p>
        </w:tc>
        <w:tc>
          <w:tcPr>
            <w:tcW w:w="1386" w:type="dxa"/>
            <w:gridSpan w:val="2"/>
          </w:tcPr>
          <w:p w:rsidR="00572815" w:rsidRDefault="00453F67" w:rsidP="00453F67">
            <w:pPr>
              <w:spacing w:beforeLines="60" w:before="144" w:afterLines="60" w:after="144"/>
              <w:ind w:left="630" w:hanging="630"/>
              <w:contextualSpacing/>
              <w:rPr>
                <w:rFonts w:ascii="Times New Roman" w:hAnsi="Times New Roman"/>
                <w:b/>
                <w:lang w:val="vi-VN"/>
              </w:rPr>
              <w:pPrChange w:id="1164" w:author="Bình Hoàng Đặng" w:date="2019-04-01T07:50:00Z">
                <w:pPr>
                  <w:spacing w:beforeLines="60" w:before="144" w:afterLines="60" w:after="144"/>
                  <w:ind w:left="630" w:hanging="630"/>
                  <w:contextualSpacing/>
                </w:pPr>
              </w:pPrChange>
            </w:pPr>
            <w:r>
              <w:rPr>
                <w:rFonts w:ascii="Times New Roman" w:hAnsi="Times New Roman"/>
                <w:b/>
                <w:lang w:val="vi-VN"/>
              </w:rPr>
              <w:t>Đ02</w:t>
            </w:r>
          </w:p>
        </w:tc>
        <w:tc>
          <w:tcPr>
            <w:tcW w:w="2212" w:type="dxa"/>
            <w:gridSpan w:val="2"/>
          </w:tcPr>
          <w:p w:rsidR="00572815" w:rsidRDefault="00453F67" w:rsidP="00453F67">
            <w:pPr>
              <w:spacing w:beforeLines="60" w:before="144" w:afterLines="60" w:after="144"/>
              <w:ind w:left="630" w:hanging="630"/>
              <w:contextualSpacing/>
              <w:rPr>
                <w:rFonts w:ascii="Times New Roman" w:hAnsi="Times New Roman"/>
              </w:rPr>
              <w:pPrChange w:id="1165" w:author="Bình Hoàng Đặng" w:date="2019-04-01T07:50:00Z">
                <w:pPr>
                  <w:spacing w:beforeLines="60" w:before="144" w:afterLines="60" w:after="144"/>
                  <w:ind w:left="630" w:hanging="630"/>
                  <w:contextualSpacing/>
                </w:pPr>
              </w:pPrChange>
            </w:pPr>
            <w:r>
              <w:rPr>
                <w:rFonts w:ascii="Times New Roman" w:hAnsi="Times New Roman"/>
              </w:rPr>
              <w:t>21°05’41.6”</w:t>
            </w:r>
          </w:p>
        </w:tc>
        <w:tc>
          <w:tcPr>
            <w:tcW w:w="2397" w:type="dxa"/>
          </w:tcPr>
          <w:p w:rsidR="00572815" w:rsidRDefault="00453F67" w:rsidP="00453F67">
            <w:pPr>
              <w:spacing w:beforeLines="60" w:before="144" w:afterLines="60" w:after="144"/>
              <w:ind w:left="630" w:hanging="630"/>
              <w:contextualSpacing/>
              <w:rPr>
                <w:rFonts w:ascii="Times New Roman" w:hAnsi="Times New Roman"/>
              </w:rPr>
              <w:pPrChange w:id="1166" w:author="Bình Hoàng Đặng" w:date="2019-04-01T07:50:00Z">
                <w:pPr>
                  <w:spacing w:beforeLines="60" w:before="144" w:afterLines="60" w:after="144"/>
                  <w:ind w:left="630" w:hanging="630"/>
                  <w:contextualSpacing/>
                </w:pPr>
              </w:pPrChange>
            </w:pPr>
            <w:r>
              <w:rPr>
                <w:rFonts w:ascii="Times New Roman" w:hAnsi="Times New Roman"/>
              </w:rPr>
              <w:t>106°29’11.3”</w:t>
            </w:r>
          </w:p>
        </w:tc>
      </w:tr>
      <w:tr w:rsidR="00572815">
        <w:trPr>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7</w:t>
            </w:r>
          </w:p>
        </w:tc>
        <w:tc>
          <w:tcPr>
            <w:tcW w:w="1162" w:type="dxa"/>
          </w:tcPr>
          <w:p w:rsidR="00572815" w:rsidRDefault="00453F67" w:rsidP="00E372B4">
            <w:pPr>
              <w:spacing w:beforeLines="60" w:before="144" w:afterLines="60" w:after="144"/>
              <w:ind w:left="630" w:hanging="630"/>
              <w:contextualSpacing/>
              <w:rPr>
                <w:rFonts w:ascii="Times New Roman" w:hAnsi="Times New Roman"/>
                <w:b/>
                <w:lang w:val="vi-VN"/>
              </w:rPr>
            </w:pPr>
            <w:r>
              <w:rPr>
                <w:rFonts w:ascii="Times New Roman" w:hAnsi="Times New Roman"/>
                <w:b/>
              </w:rPr>
              <w:t>NM03</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67"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25’34,9”N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68"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42’52”E</w:t>
            </w:r>
          </w:p>
        </w:tc>
        <w:tc>
          <w:tcPr>
            <w:tcW w:w="834" w:type="dxa"/>
          </w:tcPr>
          <w:p w:rsidR="00572815" w:rsidRDefault="00453F67" w:rsidP="00453F67">
            <w:pPr>
              <w:spacing w:beforeLines="60" w:before="144" w:afterLines="60" w:after="144"/>
              <w:ind w:left="630" w:hanging="630"/>
              <w:contextualSpacing/>
              <w:rPr>
                <w:rFonts w:ascii="Times New Roman" w:hAnsi="Times New Roman"/>
                <w:b/>
              </w:rPr>
              <w:pPrChange w:id="1169" w:author="Bình Hoàng Đặng" w:date="2019-04-01T07:50:00Z">
                <w:pPr>
                  <w:spacing w:beforeLines="60" w:before="144" w:afterLines="60" w:after="144"/>
                  <w:ind w:left="630" w:hanging="630"/>
                  <w:contextualSpacing/>
                </w:pPr>
              </w:pPrChange>
            </w:pPr>
            <w:r>
              <w:rPr>
                <w:rFonts w:ascii="Times New Roman" w:hAnsi="Times New Roman"/>
                <w:b/>
              </w:rPr>
              <w:t>20</w:t>
            </w:r>
          </w:p>
        </w:tc>
        <w:tc>
          <w:tcPr>
            <w:tcW w:w="1386" w:type="dxa"/>
            <w:gridSpan w:val="2"/>
          </w:tcPr>
          <w:p w:rsidR="00572815" w:rsidRDefault="00453F67" w:rsidP="00453F67">
            <w:pPr>
              <w:spacing w:beforeLines="60" w:before="144" w:afterLines="60" w:after="144"/>
              <w:ind w:left="630" w:hanging="630"/>
              <w:contextualSpacing/>
              <w:rPr>
                <w:rFonts w:ascii="Times New Roman" w:hAnsi="Times New Roman"/>
                <w:b/>
                <w:lang w:val="vi-VN"/>
              </w:rPr>
              <w:pPrChange w:id="1170" w:author="Bình Hoàng Đặng" w:date="2019-04-01T07:50:00Z">
                <w:pPr>
                  <w:spacing w:beforeLines="60" w:before="144" w:afterLines="60" w:after="144"/>
                  <w:ind w:left="630" w:hanging="630"/>
                  <w:contextualSpacing/>
                </w:pPr>
              </w:pPrChange>
            </w:pPr>
            <w:r>
              <w:rPr>
                <w:rFonts w:ascii="Times New Roman" w:hAnsi="Times New Roman"/>
                <w:b/>
                <w:lang w:val="vi-VN"/>
              </w:rPr>
              <w:t>Đ03</w:t>
            </w:r>
          </w:p>
        </w:tc>
        <w:tc>
          <w:tcPr>
            <w:tcW w:w="2212" w:type="dxa"/>
            <w:gridSpan w:val="2"/>
          </w:tcPr>
          <w:p w:rsidR="00572815" w:rsidRDefault="00453F67" w:rsidP="00453F67">
            <w:pPr>
              <w:spacing w:beforeLines="60" w:before="144" w:afterLines="60" w:after="144"/>
              <w:ind w:left="630" w:hanging="630"/>
              <w:contextualSpacing/>
              <w:rPr>
                <w:rFonts w:ascii="Times New Roman" w:hAnsi="Times New Roman"/>
              </w:rPr>
              <w:pPrChange w:id="1171" w:author="Bình Hoàng Đặng" w:date="2019-04-01T07:50:00Z">
                <w:pPr>
                  <w:spacing w:beforeLines="60" w:before="144" w:afterLines="60" w:after="144"/>
                  <w:ind w:left="630" w:hanging="630"/>
                  <w:contextualSpacing/>
                </w:pPr>
              </w:pPrChange>
            </w:pPr>
            <w:r>
              <w:rPr>
                <w:rFonts w:ascii="Times New Roman" w:hAnsi="Times New Roman"/>
              </w:rPr>
              <w:t>21°05’17.0”</w:t>
            </w:r>
          </w:p>
        </w:tc>
        <w:tc>
          <w:tcPr>
            <w:tcW w:w="2397" w:type="dxa"/>
          </w:tcPr>
          <w:p w:rsidR="00572815" w:rsidRDefault="00453F67" w:rsidP="00453F67">
            <w:pPr>
              <w:spacing w:beforeLines="60" w:before="144" w:afterLines="60" w:after="144"/>
              <w:ind w:left="630" w:hanging="630"/>
              <w:contextualSpacing/>
              <w:rPr>
                <w:rFonts w:ascii="Times New Roman" w:hAnsi="Times New Roman"/>
              </w:rPr>
              <w:pPrChange w:id="1172" w:author="Bình Hoàng Đặng" w:date="2019-04-01T07:50:00Z">
                <w:pPr>
                  <w:spacing w:beforeLines="60" w:before="144" w:afterLines="60" w:after="144"/>
                  <w:ind w:left="630" w:hanging="630"/>
                  <w:contextualSpacing/>
                </w:pPr>
              </w:pPrChange>
            </w:pPr>
            <w:r>
              <w:rPr>
                <w:rFonts w:ascii="Times New Roman" w:hAnsi="Times New Roman"/>
              </w:rPr>
              <w:t>106°29’11.2”</w:t>
            </w:r>
          </w:p>
        </w:tc>
      </w:tr>
      <w:tr w:rsidR="00572815">
        <w:trPr>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8</w:t>
            </w:r>
          </w:p>
        </w:tc>
        <w:tc>
          <w:tcPr>
            <w:tcW w:w="1162" w:type="dxa"/>
          </w:tcPr>
          <w:p w:rsidR="00572815" w:rsidRDefault="00453F67" w:rsidP="00E372B4">
            <w:pPr>
              <w:spacing w:beforeLines="60" w:before="144" w:afterLines="60" w:after="144"/>
              <w:ind w:left="630" w:hanging="630"/>
              <w:contextualSpacing/>
              <w:rPr>
                <w:rFonts w:ascii="Times New Roman" w:hAnsi="Times New Roman"/>
                <w:b/>
                <w:lang w:val="vi-VN"/>
              </w:rPr>
            </w:pPr>
            <w:r>
              <w:rPr>
                <w:rFonts w:ascii="Times New Roman" w:hAnsi="Times New Roman"/>
                <w:b/>
                <w:lang w:val="vi-VN"/>
              </w:rPr>
              <w:t>NM04</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73"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25’39,3”N</w:t>
            </w:r>
          </w:p>
        </w:tc>
        <w:tc>
          <w:tcPr>
            <w:tcW w:w="2302" w:type="dxa"/>
          </w:tcPr>
          <w:p w:rsidR="00572815" w:rsidRDefault="00453F67" w:rsidP="00453F67">
            <w:pPr>
              <w:spacing w:beforeLines="60" w:before="144" w:afterLines="60" w:after="144"/>
              <w:ind w:left="630" w:hanging="630"/>
              <w:contextualSpacing/>
              <w:rPr>
                <w:rFonts w:ascii="Times New Roman" w:hAnsi="Times New Roman"/>
                <w:lang w:val="vi-VN"/>
              </w:rPr>
              <w:pPrChange w:id="1174"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42’47,1”E</w:t>
            </w:r>
          </w:p>
        </w:tc>
        <w:tc>
          <w:tcPr>
            <w:tcW w:w="840" w:type="dxa"/>
            <w:gridSpan w:val="2"/>
            <w:shd w:val="clear" w:color="auto" w:fill="auto"/>
          </w:tcPr>
          <w:p w:rsidR="00572815" w:rsidRDefault="00453F67">
            <w:pPr>
              <w:ind w:left="630" w:hanging="630"/>
              <w:rPr>
                <w:rFonts w:ascii="Times New Roman" w:hAnsi="Times New Roman"/>
                <w:lang w:val="vi-VN"/>
              </w:rPr>
            </w:pPr>
            <w:r>
              <w:rPr>
                <w:rFonts w:ascii="Times New Roman" w:hAnsi="Times New Roman"/>
                <w:lang w:val="vi-VN"/>
              </w:rPr>
              <w:t xml:space="preserve">   21</w:t>
            </w:r>
          </w:p>
        </w:tc>
        <w:tc>
          <w:tcPr>
            <w:tcW w:w="1380" w:type="dxa"/>
            <w:shd w:val="clear" w:color="auto" w:fill="auto"/>
          </w:tcPr>
          <w:p w:rsidR="00572815" w:rsidRDefault="00453F67">
            <w:pPr>
              <w:ind w:left="630" w:hanging="630"/>
              <w:rPr>
                <w:rFonts w:ascii="Times New Roman" w:hAnsi="Times New Roman"/>
                <w:lang w:val="vi-VN"/>
              </w:rPr>
            </w:pPr>
            <w:r>
              <w:rPr>
                <w:rFonts w:ascii="Times New Roman" w:hAnsi="Times New Roman"/>
                <w:lang w:val="vi-VN"/>
              </w:rPr>
              <w:t>Đ</w:t>
            </w:r>
            <w:r>
              <w:rPr>
                <w:rFonts w:ascii="Times New Roman" w:hAnsi="Times New Roman"/>
              </w:rPr>
              <w:t>0</w:t>
            </w:r>
            <w:r>
              <w:rPr>
                <w:rFonts w:ascii="Times New Roman" w:hAnsi="Times New Roman"/>
                <w:lang w:val="vi-VN"/>
              </w:rPr>
              <w:t>4</w:t>
            </w:r>
          </w:p>
        </w:tc>
        <w:tc>
          <w:tcPr>
            <w:tcW w:w="2205" w:type="dxa"/>
            <w:shd w:val="clear" w:color="auto" w:fill="auto"/>
          </w:tcPr>
          <w:p w:rsidR="00572815" w:rsidRDefault="00453F67">
            <w:pPr>
              <w:ind w:left="630" w:hanging="630"/>
              <w:rPr>
                <w:rFonts w:ascii="Times New Roman" w:hAnsi="Times New Roman"/>
                <w:lang w:val="vi-VN"/>
              </w:rPr>
            </w:pPr>
            <w:r>
              <w:rPr>
                <w:rFonts w:ascii="Times New Roman" w:hAnsi="Times New Roman"/>
              </w:rPr>
              <w:t>20</w:t>
            </w:r>
            <w:r>
              <w:rPr>
                <w:rFonts w:ascii="Times New Roman" w:hAnsi="Times New Roman"/>
                <w:vertAlign w:val="superscript"/>
              </w:rPr>
              <w:t>o</w:t>
            </w:r>
            <w:r>
              <w:rPr>
                <w:rFonts w:ascii="Times New Roman" w:hAnsi="Times New Roman"/>
              </w:rPr>
              <w:t>25’44,7”</w:t>
            </w:r>
          </w:p>
        </w:tc>
        <w:tc>
          <w:tcPr>
            <w:tcW w:w="2404" w:type="dxa"/>
            <w:gridSpan w:val="2"/>
            <w:shd w:val="clear" w:color="auto" w:fill="auto"/>
          </w:tcPr>
          <w:p w:rsidR="00572815" w:rsidRDefault="00453F67">
            <w:pPr>
              <w:ind w:left="630" w:hanging="630"/>
              <w:rPr>
                <w:rFonts w:ascii="Times New Roman" w:hAnsi="Times New Roman"/>
                <w:lang w:val="vi-VN"/>
              </w:rPr>
            </w:pPr>
            <w:r>
              <w:rPr>
                <w:rFonts w:ascii="Times New Roman" w:hAnsi="Times New Roman"/>
              </w:rPr>
              <w:t>105</w:t>
            </w:r>
            <w:r>
              <w:rPr>
                <w:rFonts w:ascii="Times New Roman" w:hAnsi="Times New Roman"/>
                <w:vertAlign w:val="superscript"/>
              </w:rPr>
              <w:t>o</w:t>
            </w:r>
            <w:r>
              <w:rPr>
                <w:rFonts w:ascii="Times New Roman" w:hAnsi="Times New Roman"/>
              </w:rPr>
              <w:t>42’54,8”</w:t>
            </w:r>
          </w:p>
        </w:tc>
      </w:tr>
      <w:tr w:rsidR="00572815">
        <w:trPr>
          <w:gridAfter w:val="6"/>
          <w:wAfter w:w="6829" w:type="dxa"/>
          <w:trHeight w:val="287"/>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lastRenderedPageBreak/>
              <w:t>9</w:t>
            </w:r>
          </w:p>
        </w:tc>
        <w:tc>
          <w:tcPr>
            <w:tcW w:w="1162" w:type="dxa"/>
          </w:tcPr>
          <w:p w:rsidR="00572815" w:rsidRDefault="00453F67" w:rsidP="00E372B4">
            <w:pPr>
              <w:spacing w:beforeLines="60" w:before="144" w:afterLines="60" w:after="144"/>
              <w:ind w:left="630" w:hanging="630"/>
              <w:contextualSpacing/>
              <w:rPr>
                <w:rFonts w:ascii="Times New Roman" w:hAnsi="Times New Roman"/>
                <w:b/>
                <w:lang w:val="vi-VN"/>
              </w:rPr>
            </w:pPr>
            <w:r>
              <w:rPr>
                <w:rFonts w:ascii="Times New Roman" w:hAnsi="Times New Roman"/>
                <w:b/>
                <w:lang w:val="vi-VN"/>
              </w:rPr>
              <w:t>NM05</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75"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25’44,7”N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76"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42’46,7”E</w:t>
            </w:r>
          </w:p>
        </w:tc>
      </w:tr>
      <w:tr w:rsidR="00572815">
        <w:trPr>
          <w:gridAfter w:val="6"/>
          <w:wAfter w:w="6829" w:type="dxa"/>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10</w:t>
            </w:r>
          </w:p>
        </w:tc>
        <w:tc>
          <w:tcPr>
            <w:tcW w:w="1162" w:type="dxa"/>
          </w:tcPr>
          <w:p w:rsidR="00572815" w:rsidRDefault="00453F67" w:rsidP="00E372B4">
            <w:pPr>
              <w:spacing w:beforeLines="60" w:before="144" w:afterLines="60" w:after="144"/>
              <w:ind w:left="630" w:hanging="630"/>
              <w:contextualSpacing/>
              <w:rPr>
                <w:rFonts w:ascii="Times New Roman" w:hAnsi="Times New Roman"/>
                <w:b/>
              </w:rPr>
            </w:pPr>
            <w:r>
              <w:rPr>
                <w:rFonts w:ascii="Times New Roman" w:hAnsi="Times New Roman"/>
                <w:b/>
              </w:rPr>
              <w:t>N</w:t>
            </w:r>
            <w:r>
              <w:rPr>
                <w:rFonts w:ascii="Times New Roman" w:hAnsi="Times New Roman"/>
                <w:b/>
                <w:lang w:val="vi-VN"/>
              </w:rPr>
              <w:t>M06</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77"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25’32,8”N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78"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42’57,4”E</w:t>
            </w:r>
          </w:p>
        </w:tc>
      </w:tr>
      <w:tr w:rsidR="00572815">
        <w:trPr>
          <w:gridAfter w:val="6"/>
          <w:wAfter w:w="6829" w:type="dxa"/>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11</w:t>
            </w:r>
          </w:p>
        </w:tc>
        <w:tc>
          <w:tcPr>
            <w:tcW w:w="1162" w:type="dxa"/>
          </w:tcPr>
          <w:p w:rsidR="00572815" w:rsidRDefault="00453F67" w:rsidP="00E372B4">
            <w:pPr>
              <w:spacing w:beforeLines="60" w:before="144" w:afterLines="60" w:after="144"/>
              <w:ind w:left="630" w:hanging="630"/>
              <w:contextualSpacing/>
              <w:rPr>
                <w:rFonts w:ascii="Times New Roman" w:hAnsi="Times New Roman"/>
                <w:b/>
                <w:lang w:val="vi-VN"/>
              </w:rPr>
            </w:pPr>
            <w:r>
              <w:rPr>
                <w:rFonts w:ascii="Times New Roman" w:hAnsi="Times New Roman"/>
                <w:b/>
              </w:rPr>
              <w:t>NN01</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79"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25’43,4”N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80"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42’44,7”E</w:t>
            </w:r>
          </w:p>
        </w:tc>
      </w:tr>
      <w:tr w:rsidR="00572815">
        <w:trPr>
          <w:gridAfter w:val="6"/>
          <w:wAfter w:w="6829" w:type="dxa"/>
          <w:trHeight w:val="303"/>
        </w:trPr>
        <w:tc>
          <w:tcPr>
            <w:tcW w:w="765" w:type="dxa"/>
          </w:tcPr>
          <w:p w:rsidR="00572815" w:rsidRDefault="00453F67" w:rsidP="00453F67">
            <w:pPr>
              <w:spacing w:beforeLines="60" w:before="144" w:afterLines="60" w:after="144"/>
              <w:ind w:left="630" w:hanging="630"/>
              <w:contextualSpacing/>
              <w:rPr>
                <w:rFonts w:ascii="Times New Roman" w:hAnsi="Times New Roman"/>
                <w:b/>
              </w:rPr>
            </w:pPr>
            <w:r>
              <w:rPr>
                <w:rFonts w:ascii="Times New Roman" w:hAnsi="Times New Roman"/>
                <w:b/>
              </w:rPr>
              <w:t>12</w:t>
            </w:r>
          </w:p>
        </w:tc>
        <w:tc>
          <w:tcPr>
            <w:tcW w:w="1162" w:type="dxa"/>
          </w:tcPr>
          <w:p w:rsidR="00572815" w:rsidRDefault="00453F67" w:rsidP="00E372B4">
            <w:pPr>
              <w:spacing w:beforeLines="60" w:before="144" w:afterLines="60" w:after="144"/>
              <w:ind w:left="630" w:hanging="630"/>
              <w:contextualSpacing/>
              <w:rPr>
                <w:rFonts w:ascii="Times New Roman" w:hAnsi="Times New Roman"/>
                <w:b/>
                <w:lang w:val="vi-VN"/>
              </w:rPr>
            </w:pPr>
            <w:r>
              <w:rPr>
                <w:rFonts w:ascii="Times New Roman" w:hAnsi="Times New Roman"/>
                <w:b/>
                <w:lang w:val="vi-VN"/>
              </w:rPr>
              <w:t>NN02</w:t>
            </w:r>
          </w:p>
        </w:tc>
        <w:tc>
          <w:tcPr>
            <w:tcW w:w="1920" w:type="dxa"/>
          </w:tcPr>
          <w:p w:rsidR="00572815" w:rsidRDefault="00453F67" w:rsidP="00453F67">
            <w:pPr>
              <w:spacing w:beforeLines="60" w:before="144" w:afterLines="60" w:after="144"/>
              <w:ind w:left="630" w:hanging="630"/>
              <w:contextualSpacing/>
              <w:rPr>
                <w:rFonts w:ascii="Times New Roman" w:hAnsi="Times New Roman"/>
              </w:rPr>
              <w:pPrChange w:id="1181" w:author="Bình Hoàng Đặng" w:date="2019-04-01T07:50:00Z">
                <w:pPr>
                  <w:spacing w:beforeLines="60" w:before="144" w:afterLines="60" w:after="144"/>
                  <w:ind w:left="630" w:hanging="630"/>
                  <w:contextualSpacing/>
                </w:pPr>
              </w:pPrChange>
            </w:pPr>
            <w:r>
              <w:rPr>
                <w:rFonts w:ascii="Times New Roman" w:hAnsi="Times New Roman"/>
              </w:rPr>
              <w:t>20</w:t>
            </w:r>
            <w:r>
              <w:rPr>
                <w:rFonts w:ascii="Times New Roman" w:hAnsi="Times New Roman"/>
                <w:vertAlign w:val="superscript"/>
              </w:rPr>
              <w:t>o</w:t>
            </w:r>
            <w:r>
              <w:rPr>
                <w:rFonts w:ascii="Times New Roman" w:hAnsi="Times New Roman"/>
              </w:rPr>
              <w:t>25’32,4”N</w:t>
            </w:r>
          </w:p>
        </w:tc>
        <w:tc>
          <w:tcPr>
            <w:tcW w:w="2302" w:type="dxa"/>
          </w:tcPr>
          <w:p w:rsidR="00572815" w:rsidRDefault="00453F67" w:rsidP="00453F67">
            <w:pPr>
              <w:spacing w:beforeLines="60" w:before="144" w:afterLines="60" w:after="144"/>
              <w:ind w:left="630" w:hanging="630"/>
              <w:contextualSpacing/>
              <w:rPr>
                <w:rFonts w:ascii="Times New Roman" w:hAnsi="Times New Roman"/>
              </w:rPr>
              <w:pPrChange w:id="1182" w:author="Bình Hoàng Đặng" w:date="2019-04-01T07:50:00Z">
                <w:pPr>
                  <w:spacing w:beforeLines="60" w:before="144" w:afterLines="60" w:after="144"/>
                  <w:ind w:left="630" w:hanging="630"/>
                  <w:contextualSpacing/>
                </w:pPr>
              </w:pPrChange>
            </w:pPr>
            <w:r>
              <w:rPr>
                <w:rFonts w:ascii="Times New Roman" w:hAnsi="Times New Roman"/>
              </w:rPr>
              <w:t>105</w:t>
            </w:r>
            <w:r>
              <w:rPr>
                <w:rFonts w:ascii="Times New Roman" w:hAnsi="Times New Roman"/>
                <w:vertAlign w:val="superscript"/>
              </w:rPr>
              <w:t>o</w:t>
            </w:r>
            <w:r>
              <w:rPr>
                <w:rFonts w:ascii="Times New Roman" w:hAnsi="Times New Roman"/>
              </w:rPr>
              <w:t>42’58,4”E</w:t>
            </w:r>
          </w:p>
        </w:tc>
      </w:tr>
    </w:tbl>
    <w:p w:rsidR="00572815" w:rsidRDefault="00572815">
      <w:pPr>
        <w:pStyle w:val="Heading2"/>
        <w:numPr>
          <w:ilvl w:val="0"/>
          <w:numId w:val="0"/>
        </w:numPr>
        <w:rPr>
          <w:rFonts w:ascii="Times New Roman" w:eastAsia="Calibri" w:hAnsi="Times New Roman"/>
          <w:bCs w:val="0"/>
          <w:color w:val="auto"/>
          <w:sz w:val="24"/>
          <w:szCs w:val="24"/>
        </w:rPr>
        <w:sectPr w:rsidR="00572815">
          <w:pgSz w:w="16840" w:h="11907" w:orient="landscape"/>
          <w:pgMar w:top="1701" w:right="1134" w:bottom="1134" w:left="1701" w:header="720" w:footer="720" w:gutter="0"/>
          <w:cols w:space="720"/>
          <w:titlePg/>
          <w:docGrid w:linePitch="360"/>
        </w:sectPr>
      </w:pPr>
    </w:p>
    <w:p w:rsidR="00572815" w:rsidRDefault="00453F67">
      <w:pPr>
        <w:keepNext/>
        <w:keepLines/>
        <w:spacing w:before="200" w:after="120"/>
        <w:ind w:left="680" w:hanging="680"/>
        <w:outlineLvl w:val="1"/>
        <w:rPr>
          <w:rFonts w:ascii="Times New Roman" w:hAnsi="Times New Roman"/>
          <w:b/>
        </w:rPr>
      </w:pPr>
      <w:bookmarkStart w:id="1183" w:name="_Toc4999262"/>
      <w:r>
        <w:rPr>
          <w:rFonts w:ascii="Times New Roman" w:hAnsi="Times New Roman"/>
          <w:b/>
        </w:rPr>
        <w:lastRenderedPageBreak/>
        <w:t>PHỤ LỤC A5: KẾT QUẢ PHÂN TÍCH MẪU MÔI TRƯỜNG</w:t>
      </w:r>
      <w:bookmarkEnd w:id="1183"/>
    </w:p>
    <w:tbl>
      <w:tblPr>
        <w:tblW w:w="10800" w:type="dxa"/>
        <w:tblInd w:w="-576" w:type="dxa"/>
        <w:tblLayout w:type="fixed"/>
        <w:tblLook w:val="04A0" w:firstRow="1" w:lastRow="0" w:firstColumn="1" w:lastColumn="0" w:noHBand="0" w:noVBand="1"/>
      </w:tblPr>
      <w:tblGrid>
        <w:gridCol w:w="1260"/>
        <w:gridCol w:w="6120"/>
        <w:gridCol w:w="3420"/>
      </w:tblGrid>
      <w:tr w:rsidR="00572815">
        <w:tc>
          <w:tcPr>
            <w:tcW w:w="1260" w:type="dxa"/>
          </w:tcPr>
          <w:p w:rsidR="00572815" w:rsidRDefault="00453F67">
            <w:pPr>
              <w:tabs>
                <w:tab w:val="center" w:pos="4680"/>
                <w:tab w:val="right" w:pos="9360"/>
              </w:tabs>
              <w:spacing w:before="0" w:line="240" w:lineRule="auto"/>
              <w:rPr>
                <w:rFonts w:ascii="Times New Roman" w:hAnsi="Times New Roman"/>
              </w:rPr>
            </w:pPr>
            <w:r>
              <w:rPr>
                <w:rFonts w:ascii="Times New Roman" w:hAnsi="Times New Roman"/>
                <w:noProof/>
              </w:rPr>
              <w:drawing>
                <wp:anchor distT="0" distB="0" distL="114300" distR="114300" simplePos="0" relativeHeight="251720704" behindDoc="1" locked="0" layoutInCell="1" allowOverlap="1">
                  <wp:simplePos x="0" y="0"/>
                  <wp:positionH relativeFrom="column">
                    <wp:posOffset>-71120</wp:posOffset>
                  </wp:positionH>
                  <wp:positionV relativeFrom="paragraph">
                    <wp:posOffset>-27940</wp:posOffset>
                  </wp:positionV>
                  <wp:extent cx="685800" cy="685800"/>
                  <wp:effectExtent l="0" t="0" r="0" b="0"/>
                  <wp:wrapNone/>
                  <wp:docPr id="246" name="Picture 49"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49" descr="LOGO copy"/>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a:xfrm>
                            <a:off x="0" y="0"/>
                            <a:ext cx="685800" cy="685800"/>
                          </a:xfrm>
                          <a:prstGeom prst="rect">
                            <a:avLst/>
                          </a:prstGeom>
                          <a:noFill/>
                        </pic:spPr>
                      </pic:pic>
                    </a:graphicData>
                  </a:graphic>
                </wp:anchor>
              </w:drawing>
            </w:r>
          </w:p>
          <w:p w:rsidR="00572815" w:rsidRDefault="00453F67">
            <w:pPr>
              <w:spacing w:before="0"/>
              <w:ind w:right="-108"/>
              <w:rPr>
                <w:rFonts w:ascii="Times New Roman" w:hAnsi="Times New Roman"/>
                <w:sz w:val="12"/>
                <w:szCs w:val="16"/>
              </w:rPr>
            </w:pPr>
            <w:hyperlink r:id="rId63" w:history="1">
              <w:r>
                <w:rPr>
                  <w:rFonts w:ascii="Times New Roman" w:hAnsi="Times New Roman"/>
                  <w:sz w:val="12"/>
                  <w:u w:val="single"/>
                  <w:lang w:val="vi-VN"/>
                </w:rPr>
                <w:t>www.humg.edu.vn</w:t>
              </w:r>
              <w:r>
                <w:rPr>
                  <w:rFonts w:ascii="Times New Roman" w:hAnsi="Times New Roman"/>
                  <w:sz w:val="12"/>
                  <w:u w:val="single"/>
                </w:rPr>
                <w:t>/vi</w:t>
              </w:r>
            </w:hyperlink>
          </w:p>
        </w:tc>
        <w:tc>
          <w:tcPr>
            <w:tcW w:w="6120" w:type="dxa"/>
          </w:tcPr>
          <w:p w:rsidR="00572815" w:rsidRDefault="00453F67">
            <w:pPr>
              <w:tabs>
                <w:tab w:val="center" w:pos="4680"/>
                <w:tab w:val="right" w:pos="9360"/>
              </w:tabs>
              <w:spacing w:before="0" w:line="240" w:lineRule="auto"/>
              <w:ind w:left="-108" w:right="-108"/>
              <w:jc w:val="center"/>
              <w:rPr>
                <w:rFonts w:ascii="Times New Roman" w:hAnsi="Times New Roman"/>
                <w:sz w:val="20"/>
              </w:rPr>
            </w:pPr>
            <w:r>
              <w:rPr>
                <w:rFonts w:ascii="Times New Roman" w:hAnsi="Times New Roman"/>
                <w:sz w:val="20"/>
              </w:rPr>
              <w:t>Trung tâm nghiên cứu môi trường địa chất</w:t>
            </w:r>
          </w:p>
          <w:p w:rsidR="00572815" w:rsidRDefault="00453F67">
            <w:pPr>
              <w:tabs>
                <w:tab w:val="center" w:pos="4680"/>
                <w:tab w:val="right" w:pos="9360"/>
              </w:tabs>
              <w:spacing w:before="0" w:line="240" w:lineRule="auto"/>
              <w:ind w:left="-108" w:right="-108"/>
              <w:jc w:val="center"/>
              <w:rPr>
                <w:rFonts w:ascii="Times New Roman" w:hAnsi="Times New Roman"/>
                <w:sz w:val="16"/>
                <w:szCs w:val="16"/>
              </w:rPr>
            </w:pPr>
            <w:r>
              <w:rPr>
                <w:rFonts w:ascii="Times New Roman" w:hAnsi="Times New Roman"/>
                <w:sz w:val="18"/>
              </w:rPr>
              <w:t>RESEARCH CENTER FOR ENVIRONMENTal GEOLOGy (ReCengE</w:t>
            </w:r>
            <w:r>
              <w:rPr>
                <w:rFonts w:ascii="Times New Roman" w:hAnsi="Times New Roman"/>
                <w:sz w:val="16"/>
                <w:szCs w:val="16"/>
              </w:rPr>
              <w:t>)</w:t>
            </w:r>
          </w:p>
          <w:p w:rsidR="00572815" w:rsidRDefault="00453F67">
            <w:pPr>
              <w:tabs>
                <w:tab w:val="center" w:pos="4680"/>
                <w:tab w:val="right" w:pos="9360"/>
              </w:tabs>
              <w:spacing w:before="0" w:line="240" w:lineRule="auto"/>
              <w:ind w:left="-108" w:right="-108"/>
              <w:jc w:val="center"/>
              <w:rPr>
                <w:rFonts w:ascii="Times New Roman" w:hAnsi="Times New Roman"/>
                <w:b/>
                <w:sz w:val="18"/>
                <w:szCs w:val="16"/>
              </w:rPr>
            </w:pPr>
            <w:r>
              <w:rPr>
                <w:rFonts w:ascii="Times New Roman" w:hAnsi="Times New Roman"/>
                <w:b/>
                <w:i/>
                <w:sz w:val="18"/>
                <w:szCs w:val="16"/>
              </w:rPr>
              <w:t>Phòng phân tích môi trường địa chất</w:t>
            </w:r>
            <w:r>
              <w:rPr>
                <w:rFonts w:ascii="Times New Roman" w:hAnsi="Times New Roman"/>
                <w:b/>
                <w:sz w:val="18"/>
                <w:szCs w:val="16"/>
              </w:rPr>
              <w:t xml:space="preserve"> - VILAS 630</w:t>
            </w:r>
          </w:p>
          <w:p w:rsidR="00572815" w:rsidRDefault="00453F67">
            <w:pPr>
              <w:tabs>
                <w:tab w:val="center" w:pos="4680"/>
                <w:tab w:val="right" w:pos="9360"/>
              </w:tabs>
              <w:spacing w:before="0" w:line="240" w:lineRule="auto"/>
              <w:ind w:left="-108" w:right="-108"/>
              <w:jc w:val="center"/>
              <w:rPr>
                <w:rFonts w:ascii="Times New Roman" w:hAnsi="Times New Roman"/>
                <w:i/>
                <w:sz w:val="16"/>
                <w:szCs w:val="16"/>
                <w:lang w:val="vi-VN"/>
              </w:rPr>
            </w:pPr>
            <w:r>
              <w:rPr>
                <w:rFonts w:ascii="Times New Roman" w:hAnsi="Times New Roman"/>
                <w:b/>
                <w:i/>
                <w:sz w:val="16"/>
                <w:szCs w:val="16"/>
              </w:rPr>
              <w:t>Testing and Evaluating Laboratory for Environmental Geology</w:t>
            </w:r>
          </w:p>
        </w:tc>
        <w:tc>
          <w:tcPr>
            <w:tcW w:w="3420" w:type="dxa"/>
          </w:tcPr>
          <w:p w:rsidR="00572815" w:rsidRDefault="00453F67">
            <w:pPr>
              <w:tabs>
                <w:tab w:val="center" w:pos="4680"/>
                <w:tab w:val="right" w:pos="9360"/>
              </w:tabs>
              <w:spacing w:before="0" w:line="240" w:lineRule="auto"/>
              <w:ind w:left="252"/>
              <w:rPr>
                <w:rFonts w:ascii="Times New Roman" w:hAnsi="Times New Roman"/>
                <w:sz w:val="14"/>
                <w:szCs w:val="16"/>
                <w:lang w:val="vi-VN"/>
              </w:rPr>
            </w:pPr>
            <w:r>
              <w:rPr>
                <w:rFonts w:ascii="Times New Roman" w:hAnsi="Times New Roman"/>
                <w:sz w:val="14"/>
                <w:szCs w:val="16"/>
                <w:lang w:val="vi-VN"/>
              </w:rPr>
              <w:t>Địa chỉ/Address: Đông Ngạc, Từ Liêm, HN</w:t>
            </w:r>
            <w:r>
              <w:rPr>
                <w:rFonts w:ascii="Times New Roman" w:hAnsi="Times New Roman"/>
                <w:sz w:val="14"/>
                <w:szCs w:val="16"/>
                <w:lang w:val="vi-VN"/>
              </w:rPr>
              <w:br/>
              <w:t>Điện thoại/Tel :   (84-4)3 8389002</w:t>
            </w:r>
            <w:r>
              <w:rPr>
                <w:rFonts w:ascii="Times New Roman" w:hAnsi="Times New Roman"/>
                <w:sz w:val="14"/>
                <w:szCs w:val="16"/>
                <w:lang w:val="vi-VN"/>
              </w:rPr>
              <w:br/>
              <w:t>Fax                 :   (84-4)3 8389633</w:t>
            </w:r>
            <w:r>
              <w:rPr>
                <w:rFonts w:ascii="Times New Roman" w:hAnsi="Times New Roman"/>
                <w:sz w:val="14"/>
                <w:szCs w:val="16"/>
                <w:lang w:val="vi-VN"/>
              </w:rPr>
              <w:br/>
              <w:t xml:space="preserve">Email:                 </w:t>
            </w:r>
            <w:hyperlink r:id="rId64" w:history="1">
              <w:r>
                <w:rPr>
                  <w:rFonts w:ascii="Times New Roman" w:hAnsi="Times New Roman"/>
                  <w:sz w:val="14"/>
                  <w:u w:val="single"/>
                  <w:lang w:val="vi-VN"/>
                </w:rPr>
                <w:t>haidctv@yahoo.com</w:t>
              </w:r>
            </w:hyperlink>
          </w:p>
          <w:p w:rsidR="00572815" w:rsidRDefault="00453F67">
            <w:pPr>
              <w:tabs>
                <w:tab w:val="center" w:pos="4680"/>
                <w:tab w:val="right" w:pos="9360"/>
              </w:tabs>
              <w:spacing w:before="0" w:line="240" w:lineRule="auto"/>
              <w:ind w:left="252"/>
              <w:rPr>
                <w:rFonts w:ascii="Times New Roman" w:hAnsi="Times New Roman"/>
              </w:rPr>
            </w:pPr>
            <w:r>
              <w:rPr>
                <w:rFonts w:ascii="Times New Roman" w:hAnsi="Times New Roman"/>
                <w:sz w:val="14"/>
                <w:szCs w:val="16"/>
              </w:rPr>
              <w:t>huonghumg@gmail.com</w:t>
            </w:r>
          </w:p>
        </w:tc>
      </w:tr>
    </w:tbl>
    <w:p w:rsidR="00572815" w:rsidRDefault="00453F67">
      <w:pPr>
        <w:jc w:val="center"/>
        <w:rPr>
          <w:rFonts w:ascii="Times New Roman" w:hAnsi="Times New Roman"/>
        </w:rPr>
      </w:pPr>
      <w:r>
        <w:rPr>
          <w:rFonts w:ascii="Times New Roman" w:hAnsi="Times New Roman"/>
        </w:rPr>
        <w:pict>
          <v:line id="Straight Connector 48" o:spid="_x0000_s1043" style="position:absolute;left:0;text-align:left;z-index:251721728;mso-position-horizontal-relative:text;mso-position-vertical-relative:text;mso-width-relative:page;mso-height-relative:page" from="-19.9pt,.8pt" to="49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" strokeweight="3pt">
            <v:stroke linestyle="thinThin"/>
          </v:line>
        </w:pict>
      </w:r>
      <w:r>
        <w:rPr>
          <w:rFonts w:ascii="Times New Roman" w:eastAsia="Times New Roman" w:hAnsi="Times New Roman"/>
          <w:b/>
          <w:sz w:val="32"/>
          <w:lang w:val="vi-VN"/>
        </w:rPr>
        <w:t>PHIẾU KẾT QUẢ PHÂN TÍCH</w:t>
      </w:r>
    </w:p>
    <w:p w:rsidR="00572815" w:rsidRDefault="00453F67">
      <w:pPr>
        <w:spacing w:before="0" w:line="288" w:lineRule="auto"/>
        <w:jc w:val="center"/>
        <w:rPr>
          <w:rFonts w:ascii="Times New Roman" w:eastAsia="Times New Roman" w:hAnsi="Times New Roman"/>
          <w:b/>
        </w:rPr>
      </w:pPr>
      <w:r>
        <w:rPr>
          <w:rFonts w:ascii="Times New Roman" w:eastAsia="Times New Roman" w:hAnsi="Times New Roman"/>
          <w:b/>
          <w:lang w:val="vi-VN"/>
        </w:rPr>
        <w:t xml:space="preserve">Số: </w:t>
      </w:r>
      <w:r>
        <w:rPr>
          <w:rFonts w:ascii="Times New Roman" w:eastAsia="Times New Roman" w:hAnsi="Times New Roman"/>
          <w:b/>
        </w:rPr>
        <w:t>KQ</w:t>
      </w:r>
      <w:r>
        <w:rPr>
          <w:rFonts w:ascii="Times New Roman" w:eastAsia="Times New Roman" w:hAnsi="Times New Roman"/>
          <w:b/>
          <w:lang w:val="vi-VN"/>
        </w:rPr>
        <w:t>.    .</w:t>
      </w:r>
    </w:p>
    <w:p w:rsidR="00572815" w:rsidRDefault="00572815">
      <w:pPr>
        <w:spacing w:before="0" w:line="288" w:lineRule="auto"/>
        <w:jc w:val="center"/>
        <w:rPr>
          <w:rFonts w:ascii="Times New Roman" w:eastAsia="Times New Roman" w:hAnsi="Times New Roman"/>
          <w:b/>
          <w:sz w:val="12"/>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351"/>
        <w:gridCol w:w="6450"/>
      </w:tblGrid>
      <w:tr w:rsidR="00572815">
        <w:trPr>
          <w:trHeight w:val="199"/>
        </w:trPr>
        <w:tc>
          <w:tcPr>
            <w:tcW w:w="2587" w:type="dxa"/>
          </w:tcPr>
          <w:p w:rsidR="00572815" w:rsidRDefault="00453F67">
            <w:pPr>
              <w:spacing w:before="0" w:line="240" w:lineRule="auto"/>
              <w:jc w:val="left"/>
              <w:rPr>
                <w:rFonts w:ascii="Times New Roman" w:eastAsia="Times New Roman" w:hAnsi="Times New Roman"/>
                <w:lang w:val="pt-BR"/>
              </w:rPr>
            </w:pPr>
            <w:r>
              <w:rPr>
                <w:rFonts w:ascii="Times New Roman" w:eastAsia="Times New Roman" w:hAnsi="Times New Roman"/>
                <w:lang w:val="pt-BR"/>
              </w:rPr>
              <w:t>Loại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lang w:val="pt-BR"/>
              </w:rPr>
              <w:t>Không khí xung quanh</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Số lượng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tabs>
                <w:tab w:val="left" w:pos="0"/>
                <w:tab w:val="left" w:pos="167"/>
              </w:tabs>
              <w:spacing w:before="0" w:line="240" w:lineRule="auto"/>
              <w:jc w:val="left"/>
              <w:rPr>
                <w:rFonts w:ascii="Times New Roman" w:eastAsia="Times New Roman" w:hAnsi="Times New Roman"/>
              </w:rPr>
            </w:pPr>
            <w:r>
              <w:rPr>
                <w:rFonts w:ascii="Times New Roman" w:eastAsia="Times New Roman" w:hAnsi="Times New Roman"/>
              </w:rPr>
              <w:t>4 mẫu</w:t>
            </w:r>
          </w:p>
        </w:tc>
      </w:tr>
      <w:tr w:rsidR="00572815">
        <w:trPr>
          <w:trHeight w:val="199"/>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Vị trí lấy mẫu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widowControl w:val="0"/>
              <w:spacing w:before="0" w:after="60" w:line="240" w:lineRule="auto"/>
              <w:rPr>
                <w:rFonts w:ascii="Times New Roman" w:eastAsia="Times New Roman" w:hAnsi="Times New Roman"/>
                <w:lang w:val="vi-VN"/>
              </w:rPr>
            </w:pPr>
            <w:r>
              <w:rPr>
                <w:rFonts w:ascii="Times New Roman" w:eastAsia="Times New Roman" w:hAnsi="Times New Roman"/>
                <w:lang w:val="vi-VN"/>
              </w:rPr>
              <w:t xml:space="preserve">KK01: </w:t>
            </w:r>
            <w:r>
              <w:rPr>
                <w:rFonts w:ascii="Times New Roman" w:eastAsia="Times New Roman" w:hAnsi="Times New Roman"/>
              </w:rPr>
              <w:t>Mẫu không khí khu vực đập chính (X:574641,32; Y:2258850,51)</w:t>
            </w:r>
            <w:r>
              <w:rPr>
                <w:rFonts w:ascii="Times New Roman" w:eastAsia="Times New Roman" w:hAnsi="Times New Roman"/>
                <w:lang w:val="vi-VN"/>
              </w:rPr>
              <w:t xml:space="preserve">; KK02: </w:t>
            </w:r>
            <w:r>
              <w:rPr>
                <w:rFonts w:ascii="Times New Roman" w:eastAsia="Times New Roman" w:hAnsi="Times New Roman"/>
              </w:rPr>
              <w:t>Mẫu không khí khu vực đường vào đập chính (X:574728,86; Y:2258698,76)</w:t>
            </w:r>
            <w:r>
              <w:rPr>
                <w:rFonts w:ascii="Times New Roman" w:eastAsia="Times New Roman" w:hAnsi="Times New Roman"/>
                <w:lang w:val="vi-VN"/>
              </w:rPr>
              <w:t xml:space="preserve">; KK03: </w:t>
            </w:r>
            <w:r>
              <w:rPr>
                <w:rFonts w:ascii="Times New Roman" w:eastAsia="Times New Roman" w:hAnsi="Times New Roman"/>
              </w:rPr>
              <w:t>Mẫu không khí khu vực đập tràn (X:574337,74; Y:2259062,54)</w:t>
            </w:r>
            <w:r>
              <w:rPr>
                <w:rFonts w:ascii="Times New Roman" w:eastAsia="Times New Roman" w:hAnsi="Times New Roman"/>
                <w:lang w:val="vi-VN"/>
              </w:rPr>
              <w:t xml:space="preserve">; KK04: </w:t>
            </w:r>
            <w:r>
              <w:rPr>
                <w:rFonts w:ascii="Times New Roman" w:eastAsia="Times New Roman" w:hAnsi="Times New Roman"/>
              </w:rPr>
              <w:t>Mẫu không khí khu vực cánh đồng (X: 574612,45; Y:2259128,53)</w:t>
            </w:r>
            <w:r>
              <w:rPr>
                <w:rFonts w:ascii="Times New Roman" w:eastAsia="Times New Roman" w:hAnsi="Times New Roman"/>
                <w:lang w:val="vi-VN"/>
              </w:rPr>
              <w:t xml:space="preserve">; </w:t>
            </w:r>
          </w:p>
        </w:tc>
      </w:tr>
      <w:tr w:rsidR="00572815">
        <w:trPr>
          <w:trHeight w:val="199"/>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Yêu cầu phân tích</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09 chỉ tiêu</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lấy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05/02/2015</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phân tích</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từ 06/02/2015 đến 13/02/2015</w:t>
            </w:r>
          </w:p>
        </w:tc>
      </w:tr>
    </w:tbl>
    <w:p w:rsidR="00572815" w:rsidRDefault="00572815">
      <w:pPr>
        <w:spacing w:before="0" w:line="240" w:lineRule="auto"/>
        <w:jc w:val="left"/>
        <w:rPr>
          <w:rFonts w:ascii="Times New Roman" w:eastAsia="Times New Roman" w:hAnsi="Times New Roman"/>
        </w:rPr>
      </w:pPr>
    </w:p>
    <w:tbl>
      <w:tblPr>
        <w:tblW w:w="9288" w:type="dxa"/>
        <w:tblLayout w:type="fixed"/>
        <w:tblLook w:val="04A0" w:firstRow="1" w:lastRow="0" w:firstColumn="1" w:lastColumn="0" w:noHBand="0" w:noVBand="1"/>
      </w:tblPr>
      <w:tblGrid>
        <w:gridCol w:w="537"/>
        <w:gridCol w:w="1292"/>
        <w:gridCol w:w="926"/>
        <w:gridCol w:w="1060"/>
        <w:gridCol w:w="1059"/>
        <w:gridCol w:w="927"/>
        <w:gridCol w:w="1293"/>
        <w:gridCol w:w="1097"/>
        <w:gridCol w:w="1097"/>
      </w:tblGrid>
      <w:tr w:rsidR="00572815">
        <w:trPr>
          <w:trHeight w:val="945"/>
        </w:trPr>
        <w:tc>
          <w:tcPr>
            <w:tcW w:w="537" w:type="dxa"/>
            <w:vMerge w:val="restart"/>
            <w:tcBorders>
              <w:top w:val="single" w:sz="4" w:space="0" w:color="auto"/>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lang w:val="vi-VN" w:eastAsia="vi-VN"/>
              </w:rPr>
            </w:pPr>
            <w:r>
              <w:rPr>
                <w:rFonts w:ascii="Times New Roman" w:eastAsia="Times New Roman" w:hAnsi="Times New Roman"/>
                <w:b/>
                <w:bCs/>
              </w:rPr>
              <w:t>TT</w:t>
            </w:r>
          </w:p>
        </w:tc>
        <w:tc>
          <w:tcPr>
            <w:tcW w:w="1292" w:type="dxa"/>
            <w:vMerge w:val="restart"/>
            <w:tcBorders>
              <w:top w:val="single" w:sz="4" w:space="0" w:color="auto"/>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Chỉ tiêu</w:t>
            </w:r>
          </w:p>
        </w:tc>
        <w:tc>
          <w:tcPr>
            <w:tcW w:w="926" w:type="dxa"/>
            <w:vMerge w:val="restart"/>
            <w:tcBorders>
              <w:top w:val="single" w:sz="4" w:space="0" w:color="auto"/>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Đơn vị</w:t>
            </w:r>
          </w:p>
        </w:tc>
        <w:tc>
          <w:tcPr>
            <w:tcW w:w="4339" w:type="dxa"/>
            <w:gridSpan w:val="4"/>
            <w:tcBorders>
              <w:top w:val="single" w:sz="4" w:space="0" w:color="auto"/>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Kết quả đo đạc</w:t>
            </w:r>
          </w:p>
        </w:tc>
        <w:tc>
          <w:tcPr>
            <w:tcW w:w="1097" w:type="dxa"/>
            <w:tcBorders>
              <w:top w:val="single" w:sz="4" w:space="0" w:color="auto"/>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QCVN 05:2013/ BTNMT</w:t>
            </w:r>
          </w:p>
        </w:tc>
        <w:tc>
          <w:tcPr>
            <w:tcW w:w="1097" w:type="dxa"/>
            <w:tcBorders>
              <w:top w:val="single" w:sz="4" w:space="0" w:color="auto"/>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QCVN 26:2010/ BTNMT</w:t>
            </w:r>
          </w:p>
        </w:tc>
      </w:tr>
      <w:tr w:rsidR="00572815">
        <w:trPr>
          <w:trHeight w:val="315"/>
        </w:trPr>
        <w:tc>
          <w:tcPr>
            <w:tcW w:w="537"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lang w:val="vi-VN" w:eastAsia="vi-VN"/>
              </w:rPr>
            </w:pPr>
          </w:p>
        </w:tc>
        <w:tc>
          <w:tcPr>
            <w:tcW w:w="1292"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926"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KK01</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KK02</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KK03</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KK04</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sz w:val="20"/>
                <w:szCs w:val="20"/>
              </w:rPr>
            </w:pPr>
            <w:r>
              <w:rPr>
                <w:rFonts w:ascii="Times New Roman" w:eastAsia="Times New Roman" w:hAnsi="Times New Roman"/>
                <w:sz w:val="20"/>
                <w:szCs w:val="20"/>
              </w:rPr>
              <w:t> </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sz w:val="20"/>
                <w:szCs w:val="20"/>
              </w:rPr>
            </w:pPr>
            <w:r>
              <w:rPr>
                <w:rFonts w:ascii="Times New Roman" w:eastAsia="Times New Roman" w:hAnsi="Times New Roman"/>
                <w:sz w:val="20"/>
                <w:szCs w:val="20"/>
              </w:rPr>
              <w:t> </w:t>
            </w:r>
          </w:p>
        </w:tc>
      </w:tr>
      <w:tr w:rsidR="00572815">
        <w:trPr>
          <w:trHeight w:val="375"/>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Nhiệt độ</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vertAlign w:val="superscript"/>
              </w:rPr>
              <w:t>0</w:t>
            </w:r>
            <w:r>
              <w:rPr>
                <w:rFonts w:ascii="Times New Roman" w:eastAsia="Times New Roman" w:hAnsi="Times New Roman"/>
              </w:rPr>
              <w:t>C</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16</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rPr>
          <w:trHeight w:val="315"/>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Độ ẩm</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88,5</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86</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87,5</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86,5</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rPr>
          <w:trHeight w:val="630"/>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Tốc độ gió</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m/s</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1,2</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1,3</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0,8</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1,1</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rPr>
          <w:trHeight w:val="315"/>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Tiếng ồn</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dBA</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46</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52</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51</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53</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70</w:t>
            </w:r>
          </w:p>
        </w:tc>
      </w:tr>
      <w:tr w:rsidR="00572815">
        <w:trPr>
          <w:trHeight w:val="315"/>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Áp suất</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mmHg</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742</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741</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746</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745</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rPr>
          <w:trHeight w:val="375"/>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SO</w:t>
            </w:r>
            <w:r>
              <w:rPr>
                <w:rFonts w:ascii="Times New Roman" w:eastAsia="Times New Roman" w:hAnsi="Times New Roman"/>
                <w:vertAlign w:val="subscript"/>
              </w:rPr>
              <w:t>2</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mg/m</w:t>
            </w:r>
            <w:r>
              <w:rPr>
                <w:rFonts w:ascii="Times New Roman" w:eastAsia="Times New Roman" w:hAnsi="Times New Roman"/>
                <w:vertAlign w:val="superscript"/>
              </w:rPr>
              <w:t>3</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0,19</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0,06</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0,35</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rPr>
          <w:trHeight w:val="375"/>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lastRenderedPageBreak/>
              <w:t>7</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CO</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mg/m</w:t>
            </w:r>
            <w:r>
              <w:rPr>
                <w:rFonts w:ascii="Times New Roman" w:eastAsia="Times New Roman" w:hAnsi="Times New Roman"/>
                <w:vertAlign w:val="superscript"/>
              </w:rPr>
              <w:t>3</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2,4</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4,7</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3,7</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30</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rPr>
          <w:trHeight w:val="375"/>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NO</w:t>
            </w:r>
            <w:r>
              <w:rPr>
                <w:rFonts w:ascii="Times New Roman" w:eastAsia="Times New Roman" w:hAnsi="Times New Roman"/>
                <w:vertAlign w:val="subscript"/>
              </w:rPr>
              <w:t>2</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mg/m</w:t>
            </w:r>
            <w:r>
              <w:rPr>
                <w:rFonts w:ascii="Times New Roman" w:eastAsia="Times New Roman" w:hAnsi="Times New Roman"/>
                <w:vertAlign w:val="superscript"/>
              </w:rPr>
              <w:t>3</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0,09</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0,08</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0,08</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0,2</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rPr>
          <w:trHeight w:val="375"/>
        </w:trPr>
        <w:tc>
          <w:tcPr>
            <w:tcW w:w="537"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9</w:t>
            </w:r>
          </w:p>
        </w:tc>
        <w:tc>
          <w:tcPr>
            <w:tcW w:w="1292"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Bụi lơ lửng</w:t>
            </w:r>
          </w:p>
        </w:tc>
        <w:tc>
          <w:tcPr>
            <w:tcW w:w="926"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mg/m</w:t>
            </w:r>
            <w:r>
              <w:rPr>
                <w:rFonts w:ascii="Times New Roman" w:eastAsia="Times New Roman" w:hAnsi="Times New Roman"/>
                <w:vertAlign w:val="superscript"/>
              </w:rPr>
              <w:t>3</w:t>
            </w:r>
          </w:p>
        </w:tc>
        <w:tc>
          <w:tcPr>
            <w:tcW w:w="1060"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0,05</w:t>
            </w:r>
          </w:p>
        </w:tc>
        <w:tc>
          <w:tcPr>
            <w:tcW w:w="105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0,05</w:t>
            </w:r>
          </w:p>
        </w:tc>
        <w:tc>
          <w:tcPr>
            <w:tcW w:w="92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0,09</w:t>
            </w:r>
          </w:p>
        </w:tc>
        <w:tc>
          <w:tcPr>
            <w:tcW w:w="1293"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0,11</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0,3</w:t>
            </w:r>
          </w:p>
        </w:tc>
        <w:tc>
          <w:tcPr>
            <w:tcW w:w="1097"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bl>
    <w:p w:rsidR="00572815" w:rsidRDefault="00572815">
      <w:pPr>
        <w:spacing w:before="0" w:line="240" w:lineRule="auto"/>
        <w:jc w:val="left"/>
        <w:rPr>
          <w:rFonts w:ascii="Times New Roman" w:eastAsia="Times New Roman" w:hAnsi="Times New Roman"/>
          <w:vanish/>
        </w:rPr>
      </w:pPr>
    </w:p>
    <w:p w:rsidR="00572815" w:rsidRDefault="00572815">
      <w:pPr>
        <w:spacing w:before="0" w:line="240" w:lineRule="auto"/>
        <w:jc w:val="left"/>
        <w:rPr>
          <w:rFonts w:ascii="Times New Roman" w:eastAsia="Times New Roman" w:hAnsi="Times New Roman"/>
          <w:vanish/>
        </w:rPr>
      </w:pPr>
    </w:p>
    <w:p w:rsidR="00572815" w:rsidRDefault="00453F67">
      <w:pPr>
        <w:spacing w:before="0" w:line="240" w:lineRule="auto"/>
        <w:jc w:val="left"/>
        <w:rPr>
          <w:rFonts w:ascii="Times New Roman" w:eastAsia="Times New Roman" w:hAnsi="Times New Roman"/>
          <w:b/>
          <w:i/>
          <w:u w:val="single"/>
        </w:rPr>
      </w:pPr>
      <w:r>
        <w:rPr>
          <w:rFonts w:ascii="Times New Roman" w:eastAsia="Times New Roman" w:hAnsi="Times New Roman"/>
          <w:b/>
          <w:i/>
          <w:u w:val="single"/>
        </w:rPr>
        <w:t>Ghi chú:</w:t>
      </w:r>
    </w:p>
    <w:p w:rsidR="00572815" w:rsidRDefault="00453F67">
      <w:pPr>
        <w:spacing w:before="0" w:line="240" w:lineRule="auto"/>
        <w:rPr>
          <w:rFonts w:ascii="Times New Roman" w:eastAsia="Times New Roman" w:hAnsi="Times New Roman"/>
          <w:i/>
        </w:rPr>
      </w:pPr>
      <w:r>
        <w:rPr>
          <w:rFonts w:ascii="Times New Roman" w:eastAsia="Times New Roman" w:hAnsi="Times New Roman"/>
          <w:i/>
        </w:rPr>
        <w:t xml:space="preserve">-QCVN05:2013/BTNMT:Quy chuẩn kỹ thuật Quốc gia về chất lượng không khí xung quanh; </w:t>
      </w:r>
    </w:p>
    <w:p w:rsidR="00572815" w:rsidRDefault="00453F67">
      <w:pPr>
        <w:spacing w:before="0" w:line="240" w:lineRule="auto"/>
        <w:rPr>
          <w:rFonts w:ascii="Times New Roman" w:eastAsia="Times New Roman" w:hAnsi="Times New Roman"/>
          <w:i/>
        </w:rPr>
      </w:pPr>
      <w:r>
        <w:rPr>
          <w:rFonts w:ascii="Times New Roman" w:eastAsia="Times New Roman" w:hAnsi="Times New Roman"/>
          <w:i/>
        </w:rPr>
        <w:t>- QCVN 26:2010/BTNMT: Quy chuẩn kỹ thuật quốc gia về tiếng ồn;</w:t>
      </w:r>
    </w:p>
    <w:p w:rsidR="00572815" w:rsidRDefault="00453F67">
      <w:pPr>
        <w:spacing w:before="0" w:line="240" w:lineRule="auto"/>
        <w:rPr>
          <w:rFonts w:ascii="Times New Roman" w:eastAsia="Times New Roman" w:hAnsi="Times New Roman"/>
          <w:i/>
        </w:rPr>
      </w:pPr>
      <w:r>
        <w:rPr>
          <w:rFonts w:ascii="Times New Roman" w:eastAsia="Times New Roman" w:hAnsi="Times New Roman"/>
          <w:i/>
        </w:rPr>
        <w:t>- “-”: Giá trị không quy định.</w:t>
      </w:r>
    </w:p>
    <w:tbl>
      <w:tblPr>
        <w:tblW w:w="9923" w:type="dxa"/>
        <w:tblLayout w:type="fixed"/>
        <w:tblLook w:val="04A0" w:firstRow="1" w:lastRow="0" w:firstColumn="1" w:lastColumn="0" w:noHBand="0" w:noVBand="1"/>
      </w:tblPr>
      <w:tblGrid>
        <w:gridCol w:w="3456"/>
        <w:gridCol w:w="6467"/>
      </w:tblGrid>
      <w:tr w:rsidR="00572815">
        <w:trPr>
          <w:trHeight w:val="1622"/>
        </w:trPr>
        <w:tc>
          <w:tcPr>
            <w:tcW w:w="3456" w:type="dxa"/>
          </w:tcPr>
          <w:p w:rsidR="00572815" w:rsidRDefault="00572815">
            <w:pPr>
              <w:spacing w:before="40" w:after="40" w:line="288" w:lineRule="auto"/>
              <w:jc w:val="center"/>
              <w:rPr>
                <w:rFonts w:ascii="Times New Roman" w:eastAsia="Times New Roman" w:hAnsi="Times New Roman"/>
                <w:b/>
                <w:iCs/>
              </w:rPr>
            </w:pPr>
          </w:p>
          <w:p w:rsidR="00572815" w:rsidRDefault="00453F67">
            <w:pPr>
              <w:spacing w:before="40" w:after="40" w:line="288" w:lineRule="auto"/>
              <w:jc w:val="center"/>
              <w:rPr>
                <w:rFonts w:ascii="Times New Roman" w:eastAsia="Times New Roman" w:hAnsi="Times New Roman"/>
                <w:b/>
                <w:iCs/>
              </w:rPr>
            </w:pPr>
            <w:r>
              <w:rPr>
                <w:rFonts w:ascii="Times New Roman" w:eastAsia="Times New Roman" w:hAnsi="Times New Roman"/>
                <w:b/>
                <w:iCs/>
              </w:rPr>
              <w:t>Phòng TNPĐ</w:t>
            </w:r>
          </w:p>
          <w:p w:rsidR="00572815" w:rsidRDefault="00572815">
            <w:pPr>
              <w:spacing w:before="40" w:after="40" w:line="288" w:lineRule="auto"/>
              <w:rPr>
                <w:rFonts w:ascii="Times New Roman" w:eastAsia="Times New Roman" w:hAnsi="Times New Roman"/>
                <w:b/>
                <w:bCs/>
              </w:rPr>
            </w:pPr>
          </w:p>
          <w:p w:rsidR="00572815" w:rsidRDefault="00453F67">
            <w:pPr>
              <w:spacing w:before="40" w:after="40" w:line="288" w:lineRule="auto"/>
              <w:jc w:val="center"/>
              <w:rPr>
                <w:rFonts w:ascii="Times New Roman" w:eastAsia="Times New Roman" w:hAnsi="Times New Roman"/>
                <w:b/>
                <w:bCs/>
              </w:rPr>
            </w:pPr>
            <w:r>
              <w:rPr>
                <w:rFonts w:ascii="Times New Roman" w:eastAsia="Times New Roman" w:hAnsi="Times New Roman"/>
                <w:b/>
                <w:bCs/>
              </w:rPr>
              <w:t>ThS. Đỗ Thị Hải</w:t>
            </w:r>
          </w:p>
          <w:p w:rsidR="00572815" w:rsidRDefault="00572815">
            <w:pPr>
              <w:spacing w:before="40" w:after="40" w:line="288" w:lineRule="auto"/>
              <w:jc w:val="center"/>
              <w:rPr>
                <w:rFonts w:ascii="Times New Roman" w:eastAsia="Times New Roman" w:hAnsi="Times New Roman"/>
                <w:b/>
                <w:bCs/>
              </w:rPr>
            </w:pPr>
          </w:p>
        </w:tc>
        <w:tc>
          <w:tcPr>
            <w:tcW w:w="6467" w:type="dxa"/>
          </w:tcPr>
          <w:p w:rsidR="00572815" w:rsidRDefault="00453F67">
            <w:pPr>
              <w:spacing w:before="40" w:after="40" w:line="288" w:lineRule="auto"/>
              <w:rPr>
                <w:rFonts w:ascii="Times New Roman" w:eastAsia="Times New Roman" w:hAnsi="Times New Roman"/>
                <w:i/>
                <w:iCs/>
              </w:rPr>
            </w:pPr>
            <w:r>
              <w:rPr>
                <w:rFonts w:ascii="Times New Roman" w:eastAsia="Times New Roman" w:hAnsi="Times New Roman"/>
                <w:i/>
                <w:iCs/>
              </w:rPr>
              <w:t>Hà Nội, ngày 16 tháng 02 năm 2015</w:t>
            </w:r>
          </w:p>
          <w:p w:rsidR="00572815" w:rsidRDefault="00453F67">
            <w:pPr>
              <w:spacing w:before="40" w:after="40" w:line="288" w:lineRule="auto"/>
              <w:jc w:val="center"/>
              <w:rPr>
                <w:rFonts w:ascii="Times New Roman" w:eastAsia="Times New Roman" w:hAnsi="Times New Roman"/>
                <w:b/>
                <w:bCs/>
              </w:rPr>
            </w:pPr>
            <w:r>
              <w:rPr>
                <w:rFonts w:ascii="Times New Roman" w:eastAsia="Times New Roman" w:hAnsi="Times New Roman"/>
                <w:b/>
                <w:bCs/>
              </w:rPr>
              <w:t>TRUNG TÂM NGHIÊN CỨU MÔI TRƯỜNG ĐỊA CHẤT</w:t>
            </w:r>
          </w:p>
          <w:p w:rsidR="00572815" w:rsidRDefault="00572815">
            <w:pPr>
              <w:spacing w:before="40" w:after="40" w:line="288" w:lineRule="auto"/>
              <w:jc w:val="center"/>
              <w:rPr>
                <w:rFonts w:ascii="Times New Roman" w:eastAsia="Times New Roman" w:hAnsi="Times New Roman"/>
              </w:rPr>
            </w:pPr>
          </w:p>
        </w:tc>
      </w:tr>
    </w:tbl>
    <w:p w:rsidR="00572815" w:rsidRDefault="00453F67">
      <w:pPr>
        <w:rPr>
          <w:rFonts w:ascii="Times New Roman" w:eastAsia="Times New Roman" w:hAnsi="Times New Roman"/>
          <w:b/>
          <w:sz w:val="32"/>
        </w:rPr>
      </w:pPr>
      <w:r>
        <w:rPr>
          <w:rFonts w:ascii="Times New Roman" w:hAnsi="Times New Roman"/>
        </w:rPr>
        <w:pict>
          <v:line id="Straight Connector 257" o:spid="_x0000_s1042" style="position:absolute;left:0;text-align:left;z-index:251722752;mso-position-horizontal-relative:text;mso-position-vertical-relative:text;mso-width-relative:page;mso-height-relative:page" from="-19.9pt,.8pt" to="49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" strokeweight="3pt">
            <v:stroke linestyle="thinThin"/>
          </v:line>
        </w:pict>
      </w:r>
    </w:p>
    <w:tbl>
      <w:tblPr>
        <w:tblW w:w="10261" w:type="dxa"/>
        <w:tblLayout w:type="fixed"/>
        <w:tblLook w:val="04A0" w:firstRow="1" w:lastRow="0" w:firstColumn="1" w:lastColumn="0" w:noHBand="0" w:noVBand="1"/>
      </w:tblPr>
      <w:tblGrid>
        <w:gridCol w:w="1233"/>
        <w:gridCol w:w="6063"/>
        <w:gridCol w:w="2965"/>
      </w:tblGrid>
      <w:tr w:rsidR="00572815">
        <w:trPr>
          <w:trHeight w:val="1017"/>
        </w:trPr>
        <w:tc>
          <w:tcPr>
            <w:tcW w:w="1233" w:type="dxa"/>
          </w:tcPr>
          <w:p w:rsidR="00572815" w:rsidRDefault="00453F67">
            <w:pPr>
              <w:tabs>
                <w:tab w:val="center" w:pos="4680"/>
                <w:tab w:val="right" w:pos="9360"/>
              </w:tabs>
              <w:spacing w:before="0" w:line="240" w:lineRule="auto"/>
              <w:rPr>
                <w:rFonts w:ascii="Times New Roman" w:hAnsi="Times New Roman"/>
              </w:rPr>
            </w:pPr>
            <w:r>
              <w:rPr>
                <w:rFonts w:ascii="Times New Roman" w:hAnsi="Times New Roman"/>
                <w:noProof/>
              </w:rPr>
              <w:drawing>
                <wp:anchor distT="0" distB="0" distL="114300" distR="114300" simplePos="0" relativeHeight="251727872" behindDoc="1" locked="0" layoutInCell="1" allowOverlap="1">
                  <wp:simplePos x="0" y="0"/>
                  <wp:positionH relativeFrom="column">
                    <wp:posOffset>-71120</wp:posOffset>
                  </wp:positionH>
                  <wp:positionV relativeFrom="paragraph">
                    <wp:posOffset>-27940</wp:posOffset>
                  </wp:positionV>
                  <wp:extent cx="685800" cy="685800"/>
                  <wp:effectExtent l="0" t="0" r="0" b="0"/>
                  <wp:wrapNone/>
                  <wp:docPr id="248" name="Picture 258"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58" descr="LOGO copy"/>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a:xfrm>
                            <a:off x="0" y="0"/>
                            <a:ext cx="685800" cy="685800"/>
                          </a:xfrm>
                          <a:prstGeom prst="rect">
                            <a:avLst/>
                          </a:prstGeom>
                          <a:noFill/>
                        </pic:spPr>
                      </pic:pic>
                    </a:graphicData>
                  </a:graphic>
                </wp:anchor>
              </w:drawing>
            </w:r>
          </w:p>
          <w:p w:rsidR="00572815" w:rsidRDefault="00572815">
            <w:pPr>
              <w:spacing w:before="0"/>
              <w:ind w:right="-108"/>
              <w:rPr>
                <w:rFonts w:ascii="Times New Roman" w:hAnsi="Times New Roman"/>
              </w:rPr>
            </w:pPr>
          </w:p>
          <w:p w:rsidR="00572815" w:rsidRDefault="00572815">
            <w:pPr>
              <w:spacing w:before="0"/>
              <w:ind w:right="-108"/>
              <w:rPr>
                <w:rFonts w:ascii="Times New Roman" w:hAnsi="Times New Roman"/>
              </w:rPr>
            </w:pPr>
          </w:p>
          <w:p w:rsidR="00572815" w:rsidRDefault="00453F67">
            <w:pPr>
              <w:spacing w:before="0"/>
              <w:ind w:right="-108"/>
              <w:rPr>
                <w:rFonts w:ascii="Times New Roman" w:hAnsi="Times New Roman"/>
                <w:sz w:val="12"/>
                <w:szCs w:val="16"/>
              </w:rPr>
            </w:pPr>
            <w:hyperlink r:id="rId65" w:history="1">
              <w:r>
                <w:rPr>
                  <w:rFonts w:ascii="Times New Roman" w:hAnsi="Times New Roman"/>
                  <w:sz w:val="12"/>
                  <w:u w:val="single"/>
                  <w:lang w:val="vi-VN"/>
                </w:rPr>
                <w:t>www.humg.edu.vn</w:t>
              </w:r>
              <w:r>
                <w:rPr>
                  <w:rFonts w:ascii="Times New Roman" w:hAnsi="Times New Roman"/>
                  <w:sz w:val="12"/>
                  <w:u w:val="single"/>
                </w:rPr>
                <w:t>/vi</w:t>
              </w:r>
            </w:hyperlink>
          </w:p>
        </w:tc>
        <w:tc>
          <w:tcPr>
            <w:tcW w:w="6063" w:type="dxa"/>
          </w:tcPr>
          <w:p w:rsidR="00572815" w:rsidRDefault="00453F67">
            <w:pPr>
              <w:tabs>
                <w:tab w:val="center" w:pos="4680"/>
                <w:tab w:val="right" w:pos="9360"/>
              </w:tabs>
              <w:spacing w:before="0" w:line="240" w:lineRule="auto"/>
              <w:ind w:left="-108" w:right="-108"/>
              <w:jc w:val="center"/>
              <w:rPr>
                <w:rFonts w:ascii="Times New Roman" w:hAnsi="Times New Roman"/>
                <w:sz w:val="20"/>
              </w:rPr>
            </w:pPr>
            <w:r>
              <w:rPr>
                <w:rFonts w:ascii="Times New Roman" w:hAnsi="Times New Roman"/>
                <w:sz w:val="20"/>
              </w:rPr>
              <w:t>Trung tâm nghiên cứu môi trường địa chất</w:t>
            </w:r>
          </w:p>
          <w:p w:rsidR="00572815" w:rsidRDefault="00453F67">
            <w:pPr>
              <w:tabs>
                <w:tab w:val="center" w:pos="4680"/>
                <w:tab w:val="right" w:pos="9360"/>
              </w:tabs>
              <w:spacing w:before="0" w:line="240" w:lineRule="auto"/>
              <w:ind w:left="-108" w:right="-108"/>
              <w:jc w:val="center"/>
              <w:rPr>
                <w:rFonts w:ascii="Times New Roman" w:hAnsi="Times New Roman"/>
                <w:sz w:val="16"/>
                <w:szCs w:val="16"/>
              </w:rPr>
            </w:pPr>
            <w:r>
              <w:rPr>
                <w:rFonts w:ascii="Times New Roman" w:hAnsi="Times New Roman"/>
                <w:sz w:val="18"/>
              </w:rPr>
              <w:t>RESEARCH CENTER FOR ENVIRONMENTal GEOLOGy (ReCengE</w:t>
            </w:r>
            <w:r>
              <w:rPr>
                <w:rFonts w:ascii="Times New Roman" w:hAnsi="Times New Roman"/>
                <w:sz w:val="16"/>
                <w:szCs w:val="16"/>
              </w:rPr>
              <w:t>)</w:t>
            </w:r>
          </w:p>
          <w:p w:rsidR="00572815" w:rsidRDefault="00453F67">
            <w:pPr>
              <w:tabs>
                <w:tab w:val="center" w:pos="4680"/>
                <w:tab w:val="right" w:pos="9360"/>
              </w:tabs>
              <w:spacing w:before="0" w:line="240" w:lineRule="auto"/>
              <w:ind w:left="-108" w:right="-108"/>
              <w:jc w:val="center"/>
              <w:rPr>
                <w:rFonts w:ascii="Times New Roman" w:hAnsi="Times New Roman"/>
                <w:b/>
                <w:sz w:val="18"/>
                <w:szCs w:val="16"/>
              </w:rPr>
            </w:pPr>
            <w:r>
              <w:rPr>
                <w:rFonts w:ascii="Times New Roman" w:hAnsi="Times New Roman"/>
                <w:b/>
                <w:i/>
                <w:sz w:val="18"/>
                <w:szCs w:val="16"/>
              </w:rPr>
              <w:t>Phòng phân tích môi trường địa chất</w:t>
            </w:r>
            <w:r>
              <w:rPr>
                <w:rFonts w:ascii="Times New Roman" w:hAnsi="Times New Roman"/>
                <w:b/>
                <w:sz w:val="18"/>
                <w:szCs w:val="16"/>
              </w:rPr>
              <w:t xml:space="preserve"> - VILAS 630</w:t>
            </w:r>
          </w:p>
          <w:p w:rsidR="00572815" w:rsidRDefault="00453F67">
            <w:pPr>
              <w:tabs>
                <w:tab w:val="center" w:pos="4680"/>
                <w:tab w:val="right" w:pos="9360"/>
              </w:tabs>
              <w:spacing w:before="0" w:line="240" w:lineRule="auto"/>
              <w:ind w:left="-108" w:right="-108"/>
              <w:jc w:val="center"/>
              <w:rPr>
                <w:rFonts w:ascii="Times New Roman" w:hAnsi="Times New Roman"/>
                <w:i/>
                <w:sz w:val="16"/>
                <w:szCs w:val="16"/>
                <w:lang w:val="vi-VN"/>
              </w:rPr>
            </w:pPr>
            <w:r>
              <w:rPr>
                <w:rFonts w:ascii="Times New Roman" w:hAnsi="Times New Roman"/>
                <w:b/>
                <w:i/>
                <w:sz w:val="16"/>
                <w:szCs w:val="16"/>
              </w:rPr>
              <w:t>Testing and Evaluating Laboratory for Environmental Geology</w:t>
            </w:r>
          </w:p>
        </w:tc>
        <w:tc>
          <w:tcPr>
            <w:tcW w:w="2965" w:type="dxa"/>
          </w:tcPr>
          <w:p w:rsidR="00572815" w:rsidRDefault="00453F67">
            <w:pPr>
              <w:tabs>
                <w:tab w:val="center" w:pos="4680"/>
                <w:tab w:val="right" w:pos="9360"/>
              </w:tabs>
              <w:spacing w:before="0" w:line="240" w:lineRule="auto"/>
              <w:ind w:left="252"/>
              <w:rPr>
                <w:rFonts w:ascii="Times New Roman" w:hAnsi="Times New Roman"/>
                <w:sz w:val="14"/>
                <w:szCs w:val="16"/>
                <w:lang w:val="vi-VN"/>
              </w:rPr>
            </w:pPr>
            <w:r>
              <w:rPr>
                <w:rFonts w:ascii="Times New Roman" w:hAnsi="Times New Roman"/>
                <w:sz w:val="14"/>
                <w:szCs w:val="16"/>
                <w:lang w:val="vi-VN"/>
              </w:rPr>
              <w:t>Địa chỉ/Address: Đông Ngạc, Từ Liêm, HN</w:t>
            </w:r>
            <w:r>
              <w:rPr>
                <w:rFonts w:ascii="Times New Roman" w:hAnsi="Times New Roman"/>
                <w:sz w:val="14"/>
                <w:szCs w:val="16"/>
                <w:lang w:val="vi-VN"/>
              </w:rPr>
              <w:br/>
              <w:t>Điện thoại/Tel :   (84-4)3 8389002</w:t>
            </w:r>
            <w:r>
              <w:rPr>
                <w:rFonts w:ascii="Times New Roman" w:hAnsi="Times New Roman"/>
                <w:sz w:val="14"/>
                <w:szCs w:val="16"/>
                <w:lang w:val="vi-VN"/>
              </w:rPr>
              <w:br/>
              <w:t>Fax                 :   (84-4)3 8389633</w:t>
            </w:r>
            <w:r>
              <w:rPr>
                <w:rFonts w:ascii="Times New Roman" w:hAnsi="Times New Roman"/>
                <w:sz w:val="14"/>
                <w:szCs w:val="16"/>
                <w:lang w:val="vi-VN"/>
              </w:rPr>
              <w:br/>
              <w:t xml:space="preserve">Email:                 </w:t>
            </w:r>
            <w:hyperlink r:id="rId66" w:history="1">
              <w:r>
                <w:rPr>
                  <w:rFonts w:ascii="Times New Roman" w:hAnsi="Times New Roman"/>
                  <w:sz w:val="14"/>
                  <w:u w:val="single"/>
                  <w:lang w:val="vi-VN"/>
                </w:rPr>
                <w:t>haidctv@yahoo.com</w:t>
              </w:r>
            </w:hyperlink>
          </w:p>
          <w:p w:rsidR="00572815" w:rsidRDefault="00453F67">
            <w:pPr>
              <w:tabs>
                <w:tab w:val="center" w:pos="4680"/>
                <w:tab w:val="right" w:pos="9360"/>
              </w:tabs>
              <w:spacing w:before="0" w:line="240" w:lineRule="auto"/>
              <w:ind w:left="252"/>
              <w:rPr>
                <w:rFonts w:ascii="Times New Roman" w:hAnsi="Times New Roman"/>
              </w:rPr>
            </w:pPr>
            <w:r>
              <w:rPr>
                <w:rFonts w:ascii="Times New Roman" w:hAnsi="Times New Roman"/>
                <w:sz w:val="14"/>
                <w:szCs w:val="16"/>
              </w:rPr>
              <w:t>huonghumg@gmail.com</w:t>
            </w:r>
          </w:p>
        </w:tc>
      </w:tr>
    </w:tbl>
    <w:p w:rsidR="00572815" w:rsidRDefault="00453F67">
      <w:pPr>
        <w:rPr>
          <w:rFonts w:ascii="Times New Roman" w:hAnsi="Times New Roman"/>
        </w:rPr>
      </w:pPr>
      <w:r>
        <w:rPr>
          <w:rFonts w:ascii="Times New Roman" w:eastAsia="Times New Roman" w:hAnsi="Times New Roman"/>
          <w:b/>
          <w:sz w:val="32"/>
          <w:lang w:val="vi-VN"/>
        </w:rPr>
        <w:t>PHIẾU KẾT QUẢ PHÂN TÍCH</w:t>
      </w:r>
    </w:p>
    <w:tbl>
      <w:tblPr>
        <w:tblW w:w="9388" w:type="dxa"/>
        <w:tblLayout w:type="fixed"/>
        <w:tblLook w:val="04A0" w:firstRow="1" w:lastRow="0" w:firstColumn="1" w:lastColumn="0" w:noHBand="0" w:noVBand="1"/>
      </w:tblPr>
      <w:tblGrid>
        <w:gridCol w:w="2587"/>
        <w:gridCol w:w="351"/>
        <w:gridCol w:w="6450"/>
      </w:tblGrid>
      <w:tr w:rsidR="00572815">
        <w:trPr>
          <w:trHeight w:val="199"/>
        </w:trPr>
        <w:tc>
          <w:tcPr>
            <w:tcW w:w="2587" w:type="dxa"/>
          </w:tcPr>
          <w:p w:rsidR="00572815" w:rsidRDefault="00453F67">
            <w:pPr>
              <w:spacing w:before="0" w:line="240" w:lineRule="auto"/>
              <w:rPr>
                <w:rFonts w:ascii="Times New Roman" w:hAnsi="Times New Roman"/>
                <w:lang w:val="pt-BR"/>
              </w:rPr>
            </w:pPr>
            <w:r>
              <w:rPr>
                <w:rFonts w:ascii="Times New Roman" w:hAnsi="Times New Roman"/>
                <w:lang w:val="pt-BR"/>
              </w:rPr>
              <w:t>Loại mẫu</w:t>
            </w:r>
          </w:p>
        </w:tc>
        <w:tc>
          <w:tcPr>
            <w:tcW w:w="351" w:type="dxa"/>
          </w:tcPr>
          <w:p w:rsidR="00572815" w:rsidRDefault="00453F67">
            <w:pPr>
              <w:spacing w:before="0" w:line="240" w:lineRule="auto"/>
              <w:jc w:val="center"/>
              <w:rPr>
                <w:rFonts w:ascii="Times New Roman" w:hAnsi="Times New Roman"/>
              </w:rPr>
            </w:pPr>
            <w:r>
              <w:rPr>
                <w:rFonts w:ascii="Times New Roman" w:hAnsi="Times New Roman"/>
              </w:rPr>
              <w:t>:</w:t>
            </w:r>
          </w:p>
        </w:tc>
        <w:tc>
          <w:tcPr>
            <w:tcW w:w="6450" w:type="dxa"/>
          </w:tcPr>
          <w:p w:rsidR="00572815" w:rsidRDefault="00453F67">
            <w:pPr>
              <w:spacing w:before="0" w:line="240" w:lineRule="auto"/>
              <w:rPr>
                <w:rFonts w:ascii="Times New Roman" w:hAnsi="Times New Roman"/>
              </w:rPr>
            </w:pPr>
            <w:r>
              <w:rPr>
                <w:rFonts w:ascii="Times New Roman" w:hAnsi="Times New Roman"/>
                <w:lang w:val="pt-BR"/>
              </w:rPr>
              <w:t xml:space="preserve">Nước mặt </w:t>
            </w:r>
          </w:p>
        </w:tc>
      </w:tr>
      <w:tr w:rsidR="00572815">
        <w:trPr>
          <w:trHeight w:val="194"/>
        </w:trPr>
        <w:tc>
          <w:tcPr>
            <w:tcW w:w="2587" w:type="dxa"/>
          </w:tcPr>
          <w:p w:rsidR="00572815" w:rsidRDefault="00453F67">
            <w:pPr>
              <w:spacing w:before="0" w:line="240" w:lineRule="auto"/>
              <w:rPr>
                <w:rFonts w:ascii="Times New Roman" w:hAnsi="Times New Roman"/>
              </w:rPr>
            </w:pPr>
            <w:r>
              <w:rPr>
                <w:rFonts w:ascii="Times New Roman" w:hAnsi="Times New Roman"/>
              </w:rPr>
              <w:t>Số lượng mẫu</w:t>
            </w:r>
          </w:p>
        </w:tc>
        <w:tc>
          <w:tcPr>
            <w:tcW w:w="351" w:type="dxa"/>
          </w:tcPr>
          <w:p w:rsidR="00572815" w:rsidRDefault="00453F67">
            <w:pPr>
              <w:spacing w:before="0" w:line="240" w:lineRule="auto"/>
              <w:jc w:val="center"/>
              <w:rPr>
                <w:rFonts w:ascii="Times New Roman" w:hAnsi="Times New Roman"/>
              </w:rPr>
            </w:pPr>
            <w:r>
              <w:rPr>
                <w:rFonts w:ascii="Times New Roman" w:hAnsi="Times New Roman"/>
              </w:rPr>
              <w:t>:</w:t>
            </w:r>
          </w:p>
        </w:tc>
        <w:tc>
          <w:tcPr>
            <w:tcW w:w="6450" w:type="dxa"/>
          </w:tcPr>
          <w:p w:rsidR="00572815" w:rsidRDefault="00453F67">
            <w:pPr>
              <w:tabs>
                <w:tab w:val="left" w:pos="0"/>
                <w:tab w:val="left" w:pos="167"/>
              </w:tabs>
              <w:spacing w:before="0" w:line="240" w:lineRule="auto"/>
              <w:rPr>
                <w:rFonts w:ascii="Times New Roman" w:hAnsi="Times New Roman"/>
              </w:rPr>
            </w:pPr>
            <w:r>
              <w:rPr>
                <w:rFonts w:ascii="Times New Roman" w:hAnsi="Times New Roman"/>
              </w:rPr>
              <w:t>3 mẫu</w:t>
            </w:r>
          </w:p>
        </w:tc>
      </w:tr>
      <w:tr w:rsidR="00572815">
        <w:trPr>
          <w:trHeight w:val="199"/>
        </w:trPr>
        <w:tc>
          <w:tcPr>
            <w:tcW w:w="2587" w:type="dxa"/>
          </w:tcPr>
          <w:p w:rsidR="00572815" w:rsidRDefault="00453F67">
            <w:pPr>
              <w:spacing w:before="0" w:line="240" w:lineRule="auto"/>
              <w:rPr>
                <w:rFonts w:ascii="Times New Roman" w:hAnsi="Times New Roman"/>
              </w:rPr>
            </w:pPr>
            <w:r>
              <w:rPr>
                <w:rFonts w:ascii="Times New Roman" w:hAnsi="Times New Roman"/>
              </w:rPr>
              <w:t>Vị trí lấy mẫu</w:t>
            </w:r>
          </w:p>
        </w:tc>
        <w:tc>
          <w:tcPr>
            <w:tcW w:w="351" w:type="dxa"/>
          </w:tcPr>
          <w:p w:rsidR="00572815" w:rsidRDefault="00453F67">
            <w:pPr>
              <w:spacing w:before="0" w:line="240" w:lineRule="auto"/>
              <w:jc w:val="center"/>
              <w:rPr>
                <w:rFonts w:ascii="Times New Roman" w:hAnsi="Times New Roman"/>
              </w:rPr>
            </w:pPr>
            <w:r>
              <w:rPr>
                <w:rFonts w:ascii="Times New Roman" w:hAnsi="Times New Roman"/>
              </w:rPr>
              <w:t>:</w:t>
            </w:r>
          </w:p>
        </w:tc>
        <w:tc>
          <w:tcPr>
            <w:tcW w:w="6450" w:type="dxa"/>
          </w:tcPr>
          <w:p w:rsidR="00572815" w:rsidRDefault="00453F67">
            <w:pPr>
              <w:spacing w:before="0" w:line="240" w:lineRule="auto"/>
              <w:rPr>
                <w:rFonts w:ascii="Times New Roman" w:hAnsi="Times New Roman"/>
                <w:lang w:val="pt-BR"/>
              </w:rPr>
            </w:pPr>
            <w:r>
              <w:rPr>
                <w:rFonts w:ascii="Times New Roman" w:hAnsi="Times New Roman"/>
                <w:lang w:val="pt-BR"/>
              </w:rPr>
              <w:t>NM01:Nước hồ phía bờ Bắc (X:574137,66; Y:2258322,13); NM02: Nước hồ khu vực giữ hồ (X:574412,88; Y:2258753,69); NM03: Nước hồ khu vực đập chính (X:574534,24; Y:2258826,73).</w:t>
            </w:r>
          </w:p>
        </w:tc>
      </w:tr>
      <w:tr w:rsidR="00572815">
        <w:trPr>
          <w:trHeight w:val="199"/>
        </w:trPr>
        <w:tc>
          <w:tcPr>
            <w:tcW w:w="2587" w:type="dxa"/>
          </w:tcPr>
          <w:p w:rsidR="00572815" w:rsidRDefault="00453F67">
            <w:pPr>
              <w:spacing w:before="0" w:line="240" w:lineRule="auto"/>
              <w:rPr>
                <w:rFonts w:ascii="Times New Roman" w:hAnsi="Times New Roman"/>
              </w:rPr>
            </w:pPr>
            <w:r>
              <w:rPr>
                <w:rFonts w:ascii="Times New Roman" w:hAnsi="Times New Roman"/>
              </w:rPr>
              <w:t>Yêu cầu phân tích</w:t>
            </w:r>
          </w:p>
        </w:tc>
        <w:tc>
          <w:tcPr>
            <w:tcW w:w="351" w:type="dxa"/>
          </w:tcPr>
          <w:p w:rsidR="00572815" w:rsidRDefault="00453F67">
            <w:pPr>
              <w:spacing w:before="0" w:line="240" w:lineRule="auto"/>
              <w:jc w:val="center"/>
              <w:rPr>
                <w:rFonts w:ascii="Times New Roman" w:hAnsi="Times New Roman"/>
              </w:rPr>
            </w:pPr>
            <w:r>
              <w:rPr>
                <w:rFonts w:ascii="Times New Roman" w:hAnsi="Times New Roman"/>
              </w:rPr>
              <w:t>:</w:t>
            </w:r>
          </w:p>
        </w:tc>
        <w:tc>
          <w:tcPr>
            <w:tcW w:w="6450" w:type="dxa"/>
          </w:tcPr>
          <w:p w:rsidR="00572815" w:rsidRDefault="00453F67">
            <w:pPr>
              <w:spacing w:before="0" w:line="240" w:lineRule="auto"/>
              <w:rPr>
                <w:rFonts w:ascii="Times New Roman" w:hAnsi="Times New Roman"/>
              </w:rPr>
            </w:pPr>
            <w:r>
              <w:rPr>
                <w:rFonts w:ascii="Times New Roman" w:hAnsi="Times New Roman"/>
              </w:rPr>
              <w:t>15 chỉ tiêu</w:t>
            </w:r>
          </w:p>
        </w:tc>
      </w:tr>
      <w:tr w:rsidR="00572815">
        <w:trPr>
          <w:trHeight w:val="194"/>
        </w:trPr>
        <w:tc>
          <w:tcPr>
            <w:tcW w:w="2587" w:type="dxa"/>
          </w:tcPr>
          <w:p w:rsidR="00572815" w:rsidRDefault="00453F67">
            <w:pPr>
              <w:spacing w:before="0" w:line="240" w:lineRule="auto"/>
              <w:rPr>
                <w:rFonts w:ascii="Times New Roman" w:hAnsi="Times New Roman"/>
              </w:rPr>
            </w:pPr>
            <w:r>
              <w:rPr>
                <w:rFonts w:ascii="Times New Roman" w:hAnsi="Times New Roman"/>
              </w:rPr>
              <w:t>Ngày lấy mẫu</w:t>
            </w:r>
          </w:p>
        </w:tc>
        <w:tc>
          <w:tcPr>
            <w:tcW w:w="351" w:type="dxa"/>
          </w:tcPr>
          <w:p w:rsidR="00572815" w:rsidRDefault="00453F67">
            <w:pPr>
              <w:spacing w:before="0" w:line="240" w:lineRule="auto"/>
              <w:jc w:val="center"/>
              <w:rPr>
                <w:rFonts w:ascii="Times New Roman" w:hAnsi="Times New Roman"/>
              </w:rPr>
            </w:pPr>
            <w:r>
              <w:rPr>
                <w:rFonts w:ascii="Times New Roman" w:hAnsi="Times New Roman"/>
              </w:rPr>
              <w:t>:</w:t>
            </w:r>
          </w:p>
        </w:tc>
        <w:tc>
          <w:tcPr>
            <w:tcW w:w="6450" w:type="dxa"/>
          </w:tcPr>
          <w:p w:rsidR="00572815" w:rsidRDefault="00453F67">
            <w:pPr>
              <w:spacing w:before="0" w:line="240" w:lineRule="auto"/>
              <w:rPr>
                <w:rFonts w:ascii="Times New Roman" w:hAnsi="Times New Roman"/>
              </w:rPr>
            </w:pPr>
            <w:r>
              <w:rPr>
                <w:rFonts w:ascii="Times New Roman" w:hAnsi="Times New Roman"/>
              </w:rPr>
              <w:t>05/02/2015</w:t>
            </w:r>
          </w:p>
        </w:tc>
      </w:tr>
      <w:tr w:rsidR="00572815">
        <w:trPr>
          <w:trHeight w:val="194"/>
        </w:trPr>
        <w:tc>
          <w:tcPr>
            <w:tcW w:w="2587" w:type="dxa"/>
          </w:tcPr>
          <w:p w:rsidR="00572815" w:rsidRDefault="00453F67">
            <w:pPr>
              <w:spacing w:before="0" w:line="240" w:lineRule="auto"/>
              <w:rPr>
                <w:rFonts w:ascii="Times New Roman" w:hAnsi="Times New Roman"/>
              </w:rPr>
            </w:pPr>
            <w:r>
              <w:rPr>
                <w:rFonts w:ascii="Times New Roman" w:hAnsi="Times New Roman"/>
              </w:rPr>
              <w:t>Ngày phân tích</w:t>
            </w:r>
          </w:p>
        </w:tc>
        <w:tc>
          <w:tcPr>
            <w:tcW w:w="351" w:type="dxa"/>
          </w:tcPr>
          <w:p w:rsidR="00572815" w:rsidRDefault="00453F67">
            <w:pPr>
              <w:spacing w:before="0" w:line="240" w:lineRule="auto"/>
              <w:jc w:val="center"/>
              <w:rPr>
                <w:rFonts w:ascii="Times New Roman" w:hAnsi="Times New Roman"/>
              </w:rPr>
            </w:pPr>
            <w:r>
              <w:rPr>
                <w:rFonts w:ascii="Times New Roman" w:hAnsi="Times New Roman"/>
              </w:rPr>
              <w:t>:</w:t>
            </w:r>
          </w:p>
        </w:tc>
        <w:tc>
          <w:tcPr>
            <w:tcW w:w="6450" w:type="dxa"/>
          </w:tcPr>
          <w:p w:rsidR="00572815" w:rsidRDefault="00453F67">
            <w:pPr>
              <w:spacing w:before="0" w:line="240" w:lineRule="auto"/>
              <w:rPr>
                <w:rFonts w:ascii="Times New Roman" w:hAnsi="Times New Roman"/>
              </w:rPr>
            </w:pPr>
            <w:r>
              <w:rPr>
                <w:rFonts w:ascii="Times New Roman" w:hAnsi="Times New Roman"/>
              </w:rPr>
              <w:t>từ 06/02/2015 đến 13/02/2015</w:t>
            </w:r>
          </w:p>
        </w:tc>
      </w:tr>
    </w:tbl>
    <w:p w:rsidR="00572815" w:rsidRDefault="00572815">
      <w:pPr>
        <w:rPr>
          <w:rFonts w:ascii="Times New Roman" w:hAnsi="Times New Roman"/>
        </w:rPr>
      </w:pPr>
    </w:p>
    <w:tbl>
      <w:tblPr>
        <w:tblW w:w="9288" w:type="dxa"/>
        <w:tblLayout w:type="fixed"/>
        <w:tblLook w:val="04A0" w:firstRow="1" w:lastRow="0" w:firstColumn="1" w:lastColumn="0" w:noHBand="0" w:noVBand="1"/>
      </w:tblPr>
      <w:tblGrid>
        <w:gridCol w:w="1226"/>
        <w:gridCol w:w="1618"/>
        <w:gridCol w:w="1269"/>
        <w:gridCol w:w="1278"/>
        <w:gridCol w:w="1274"/>
        <w:gridCol w:w="1274"/>
        <w:gridCol w:w="1349"/>
      </w:tblGrid>
      <w:tr w:rsidR="00572815">
        <w:tc>
          <w:tcPr>
            <w:tcW w:w="1226" w:type="dxa"/>
            <w:vMerge w:val="restart"/>
            <w:tcBorders>
              <w:top w:val="single" w:sz="4" w:space="0" w:color="auto"/>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lang w:val="vi-VN" w:eastAsia="vi-VN"/>
              </w:rPr>
            </w:pPr>
            <w:r>
              <w:rPr>
                <w:rFonts w:ascii="Times New Roman" w:hAnsi="Times New Roman"/>
                <w:b/>
                <w:bCs/>
              </w:rPr>
              <w:lastRenderedPageBreak/>
              <w:t>TT</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Các thông số</w:t>
            </w:r>
          </w:p>
        </w:tc>
        <w:tc>
          <w:tcPr>
            <w:tcW w:w="1269" w:type="dxa"/>
            <w:vMerge w:val="restart"/>
            <w:tcBorders>
              <w:top w:val="single" w:sz="4" w:space="0" w:color="auto"/>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Đơn vị</w:t>
            </w:r>
          </w:p>
        </w:tc>
        <w:tc>
          <w:tcPr>
            <w:tcW w:w="3826" w:type="dxa"/>
            <w:gridSpan w:val="3"/>
            <w:tcBorders>
              <w:top w:val="single" w:sz="4" w:space="0" w:color="auto"/>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Kết quả phân tích</w:t>
            </w:r>
          </w:p>
        </w:tc>
        <w:tc>
          <w:tcPr>
            <w:tcW w:w="1349" w:type="dxa"/>
            <w:tcBorders>
              <w:top w:val="single" w:sz="4" w:space="0" w:color="auto"/>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QCVN</w:t>
            </w:r>
          </w:p>
        </w:tc>
      </w:tr>
      <w:tr w:rsidR="00572815">
        <w:tc>
          <w:tcPr>
            <w:tcW w:w="1226"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hAnsi="Times New Roman"/>
                <w:b/>
                <w:bCs/>
                <w:lang w:val="vi-VN" w:eastAsia="vi-VN"/>
              </w:rPr>
            </w:pPr>
          </w:p>
        </w:tc>
        <w:tc>
          <w:tcPr>
            <w:tcW w:w="1618"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hAnsi="Times New Roman"/>
                <w:b/>
                <w:bCs/>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rPr>
                <w:rFonts w:ascii="Times New Roman" w:hAnsi="Times New Roman"/>
                <w:b/>
                <w:bCs/>
              </w:rPr>
            </w:pP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NM01</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NM02</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NM03</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08:2008/ BTNMT (B1)</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pH</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7,87</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7,14</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7,72</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5,5 - 9</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2</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DO</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5,75</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5,58</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4,76</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&gt;= 4</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3</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TSS</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41</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44</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47</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50</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4</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BOD</w:t>
            </w:r>
            <w:r>
              <w:rPr>
                <w:rFonts w:ascii="Times New Roman" w:hAnsi="Times New Roman"/>
                <w:vertAlign w:val="subscript"/>
              </w:rPr>
              <w:t>5</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9</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12</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13</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15</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5</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COD</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16,5</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20</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25</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30</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6</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NO</w:t>
            </w:r>
            <w:r>
              <w:rPr>
                <w:rFonts w:ascii="Times New Roman" w:hAnsi="Times New Roman"/>
                <w:vertAlign w:val="subscript"/>
              </w:rPr>
              <w:t>3</w:t>
            </w:r>
            <w:r>
              <w:rPr>
                <w:rFonts w:ascii="Times New Roman" w:hAnsi="Times New Roman"/>
                <w:vertAlign w:val="superscript"/>
              </w:rPr>
              <w:t>-</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0,012</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0,015</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0,017</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10</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7</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NO2-</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0,016</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0,016</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0,012</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0,04</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8</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NH4+</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0,08</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0,05</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0,06</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0,5</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9</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PO43-</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0,124</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0,125</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0,121</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0,3</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10</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Zn</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 0,22</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0,18 </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0,22 </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1,5</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11</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Pb</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KPH</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KPH</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KPH</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0,05</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12</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Hg</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KPH</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KPH</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KPH</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0,001</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13</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As</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KPH</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0,004</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KPH</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0,05</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14</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Tổng dầu mỡ</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mg/l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0,02</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0,01</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0,01</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0,1</w:t>
            </w:r>
          </w:p>
        </w:tc>
      </w:tr>
      <w:tr w:rsidR="00572815">
        <w:tc>
          <w:tcPr>
            <w:tcW w:w="1226" w:type="dxa"/>
            <w:tcBorders>
              <w:top w:val="nil"/>
              <w:left w:val="single" w:sz="4" w:space="0" w:color="auto"/>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15</w:t>
            </w:r>
          </w:p>
        </w:tc>
        <w:tc>
          <w:tcPr>
            <w:tcW w:w="161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Coliform</w:t>
            </w:r>
          </w:p>
        </w:tc>
        <w:tc>
          <w:tcPr>
            <w:tcW w:w="126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MP/ 100ml</w:t>
            </w:r>
          </w:p>
        </w:tc>
        <w:tc>
          <w:tcPr>
            <w:tcW w:w="1278"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3.800</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3.500</w:t>
            </w:r>
          </w:p>
        </w:tc>
        <w:tc>
          <w:tcPr>
            <w:tcW w:w="1274"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rPr>
            </w:pPr>
            <w:r>
              <w:rPr>
                <w:rFonts w:ascii="Times New Roman" w:hAnsi="Times New Roman"/>
              </w:rPr>
              <w:t>2.500</w:t>
            </w:r>
          </w:p>
        </w:tc>
        <w:tc>
          <w:tcPr>
            <w:tcW w:w="1349" w:type="dxa"/>
            <w:tcBorders>
              <w:top w:val="nil"/>
              <w:left w:val="nil"/>
              <w:bottom w:val="single" w:sz="4" w:space="0" w:color="auto"/>
              <w:right w:val="single" w:sz="4" w:space="0" w:color="auto"/>
            </w:tcBorders>
            <w:vAlign w:val="center"/>
          </w:tcPr>
          <w:p w:rsidR="00572815" w:rsidRDefault="00453F67">
            <w:pPr>
              <w:spacing w:before="0" w:line="240" w:lineRule="auto"/>
              <w:jc w:val="center"/>
              <w:rPr>
                <w:rFonts w:ascii="Times New Roman" w:hAnsi="Times New Roman"/>
                <w:b/>
                <w:bCs/>
              </w:rPr>
            </w:pPr>
            <w:r>
              <w:rPr>
                <w:rFonts w:ascii="Times New Roman" w:hAnsi="Times New Roman"/>
                <w:b/>
                <w:bCs/>
              </w:rPr>
              <w:t>7.500</w:t>
            </w:r>
          </w:p>
        </w:tc>
      </w:tr>
    </w:tbl>
    <w:p w:rsidR="00572815" w:rsidRDefault="00572815">
      <w:pPr>
        <w:spacing w:before="0" w:line="240" w:lineRule="auto"/>
        <w:rPr>
          <w:rFonts w:ascii="Times New Roman" w:hAnsi="Times New Roman"/>
          <w:vanish/>
        </w:rPr>
      </w:pPr>
    </w:p>
    <w:p w:rsidR="00572815" w:rsidRDefault="00572815">
      <w:pPr>
        <w:spacing w:before="0" w:line="240" w:lineRule="auto"/>
        <w:rPr>
          <w:rFonts w:ascii="Times New Roman" w:hAnsi="Times New Roman"/>
          <w:vanish/>
        </w:rPr>
      </w:pPr>
    </w:p>
    <w:p w:rsidR="00572815" w:rsidRDefault="00453F67">
      <w:pPr>
        <w:spacing w:before="0" w:line="240" w:lineRule="auto"/>
        <w:rPr>
          <w:rFonts w:ascii="Times New Roman" w:hAnsi="Times New Roman"/>
          <w:b/>
          <w:i/>
          <w:u w:val="single"/>
        </w:rPr>
      </w:pPr>
      <w:r>
        <w:rPr>
          <w:rFonts w:ascii="Times New Roman" w:hAnsi="Times New Roman"/>
          <w:b/>
          <w:i/>
          <w:u w:val="single"/>
        </w:rPr>
        <w:t>Ghi chú:</w:t>
      </w:r>
    </w:p>
    <w:p w:rsidR="00572815" w:rsidRDefault="00453F67">
      <w:pPr>
        <w:spacing w:before="0" w:line="240" w:lineRule="auto"/>
        <w:ind w:firstLine="720"/>
        <w:rPr>
          <w:rFonts w:ascii="Times New Roman" w:hAnsi="Times New Roman"/>
          <w:i/>
        </w:rPr>
      </w:pPr>
      <w:r>
        <w:rPr>
          <w:rFonts w:ascii="Times New Roman" w:hAnsi="Times New Roman"/>
          <w:i/>
        </w:rPr>
        <w:t xml:space="preserve">-QCVN 08-2008/BTNMT : Quy chuẩn kỹ thuật quốc gia về nước mặt; </w:t>
      </w:r>
    </w:p>
    <w:p w:rsidR="00572815" w:rsidRDefault="00453F67">
      <w:pPr>
        <w:spacing w:before="0" w:line="240" w:lineRule="auto"/>
        <w:ind w:firstLine="720"/>
        <w:rPr>
          <w:rFonts w:ascii="Times New Roman" w:hAnsi="Times New Roman"/>
          <w:i/>
        </w:rPr>
      </w:pPr>
      <w:r>
        <w:rPr>
          <w:rFonts w:ascii="Times New Roman" w:hAnsi="Times New Roman"/>
          <w:i/>
        </w:rPr>
        <w:t>- “-”: Giá trị không quy định.</w:t>
      </w:r>
    </w:p>
    <w:p w:rsidR="00572815" w:rsidRDefault="00572815">
      <w:pPr>
        <w:spacing w:before="0" w:line="240" w:lineRule="auto"/>
        <w:ind w:firstLine="720"/>
        <w:rPr>
          <w:rFonts w:ascii="Times New Roman" w:hAnsi="Times New Roman"/>
          <w:i/>
        </w:rPr>
      </w:pPr>
    </w:p>
    <w:tbl>
      <w:tblPr>
        <w:tblW w:w="10625" w:type="dxa"/>
        <w:jc w:val="center"/>
        <w:tblLayout w:type="fixed"/>
        <w:tblLook w:val="04A0" w:firstRow="1" w:lastRow="0" w:firstColumn="1" w:lastColumn="0" w:noHBand="0" w:noVBand="1"/>
      </w:tblPr>
      <w:tblGrid>
        <w:gridCol w:w="702"/>
        <w:gridCol w:w="648"/>
        <w:gridCol w:w="2808"/>
        <w:gridCol w:w="3364"/>
        <w:gridCol w:w="2996"/>
        <w:gridCol w:w="107"/>
      </w:tblGrid>
      <w:tr w:rsidR="00572815">
        <w:trPr>
          <w:gridBefore w:val="1"/>
          <w:wBefore w:w="702" w:type="dxa"/>
          <w:trHeight w:val="1622"/>
          <w:jc w:val="center"/>
        </w:trPr>
        <w:tc>
          <w:tcPr>
            <w:tcW w:w="3456" w:type="dxa"/>
            <w:gridSpan w:val="2"/>
          </w:tcPr>
          <w:p w:rsidR="00572815" w:rsidRDefault="00572815">
            <w:pPr>
              <w:spacing w:before="0" w:line="240" w:lineRule="auto"/>
              <w:jc w:val="center"/>
              <w:rPr>
                <w:rFonts w:ascii="Times New Roman" w:hAnsi="Times New Roman"/>
                <w:b/>
                <w:iCs/>
              </w:rPr>
            </w:pPr>
          </w:p>
          <w:p w:rsidR="00572815" w:rsidRDefault="00453F67">
            <w:pPr>
              <w:spacing w:before="0" w:line="240" w:lineRule="auto"/>
              <w:jc w:val="center"/>
              <w:rPr>
                <w:rFonts w:ascii="Times New Roman" w:hAnsi="Times New Roman"/>
                <w:b/>
                <w:iCs/>
              </w:rPr>
            </w:pPr>
            <w:r>
              <w:rPr>
                <w:rFonts w:ascii="Times New Roman" w:hAnsi="Times New Roman"/>
                <w:b/>
                <w:iCs/>
              </w:rPr>
              <w:t>Phòng TNPĐ</w:t>
            </w:r>
          </w:p>
          <w:p w:rsidR="00572815" w:rsidRDefault="00572815">
            <w:pPr>
              <w:spacing w:before="0" w:line="240" w:lineRule="auto"/>
              <w:rPr>
                <w:rFonts w:ascii="Times New Roman" w:hAnsi="Times New Roman"/>
                <w:b/>
                <w:bCs/>
              </w:rPr>
            </w:pPr>
          </w:p>
          <w:p w:rsidR="00572815" w:rsidRDefault="00572815">
            <w:pPr>
              <w:spacing w:before="0" w:line="240" w:lineRule="auto"/>
              <w:rPr>
                <w:rFonts w:ascii="Times New Roman" w:hAnsi="Times New Roman"/>
                <w:b/>
                <w:bCs/>
              </w:rPr>
            </w:pPr>
          </w:p>
          <w:p w:rsidR="00572815" w:rsidRDefault="00572815">
            <w:pPr>
              <w:spacing w:before="0" w:line="240" w:lineRule="auto"/>
              <w:rPr>
                <w:rFonts w:ascii="Times New Roman" w:hAnsi="Times New Roman"/>
                <w:b/>
                <w:bCs/>
              </w:rPr>
            </w:pPr>
          </w:p>
          <w:p w:rsidR="00572815" w:rsidRDefault="00453F67">
            <w:pPr>
              <w:spacing w:before="0" w:line="240" w:lineRule="auto"/>
              <w:jc w:val="center"/>
              <w:rPr>
                <w:rFonts w:ascii="Times New Roman" w:hAnsi="Times New Roman"/>
                <w:b/>
                <w:bCs/>
              </w:rPr>
            </w:pPr>
            <w:r>
              <w:rPr>
                <w:rFonts w:ascii="Times New Roman" w:hAnsi="Times New Roman"/>
                <w:b/>
                <w:bCs/>
              </w:rPr>
              <w:lastRenderedPageBreak/>
              <w:t>ThS. Đỗ Thị Hải</w:t>
            </w:r>
          </w:p>
        </w:tc>
        <w:tc>
          <w:tcPr>
            <w:tcW w:w="6467" w:type="dxa"/>
            <w:gridSpan w:val="3"/>
          </w:tcPr>
          <w:p w:rsidR="00572815" w:rsidRDefault="00453F67">
            <w:pPr>
              <w:spacing w:before="0" w:line="240" w:lineRule="auto"/>
              <w:jc w:val="center"/>
              <w:rPr>
                <w:rFonts w:ascii="Times New Roman" w:hAnsi="Times New Roman"/>
                <w:i/>
                <w:iCs/>
              </w:rPr>
            </w:pPr>
            <w:r>
              <w:rPr>
                <w:rFonts w:ascii="Times New Roman" w:hAnsi="Times New Roman"/>
                <w:i/>
                <w:iCs/>
              </w:rPr>
              <w:lastRenderedPageBreak/>
              <w:t>Hà Nội, ngày 16 tháng 02 năm 2015</w:t>
            </w:r>
          </w:p>
          <w:p w:rsidR="00572815" w:rsidRDefault="00453F67">
            <w:pPr>
              <w:spacing w:before="0" w:line="240" w:lineRule="auto"/>
              <w:jc w:val="center"/>
              <w:rPr>
                <w:rFonts w:ascii="Times New Roman" w:hAnsi="Times New Roman"/>
                <w:b/>
                <w:bCs/>
              </w:rPr>
            </w:pPr>
            <w:r>
              <w:rPr>
                <w:rFonts w:ascii="Times New Roman" w:hAnsi="Times New Roman"/>
                <w:b/>
                <w:bCs/>
              </w:rPr>
              <w:t>TRUNG TÂM NGHIÊN CỨU MÔI TRƯỜNG ĐỊA CHẤT</w:t>
            </w:r>
          </w:p>
          <w:p w:rsidR="00572815" w:rsidRDefault="00572815">
            <w:pPr>
              <w:spacing w:before="0" w:line="240" w:lineRule="auto"/>
              <w:jc w:val="center"/>
              <w:rPr>
                <w:rFonts w:ascii="Times New Roman" w:hAnsi="Times New Roman"/>
              </w:rPr>
            </w:pPr>
          </w:p>
        </w:tc>
      </w:tr>
      <w:tr w:rsidR="00572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1350" w:type="dxa"/>
            <w:gridSpan w:val="2"/>
          </w:tcPr>
          <w:p w:rsidR="00572815" w:rsidRDefault="00453F67">
            <w:pPr>
              <w:tabs>
                <w:tab w:val="center" w:pos="4680"/>
                <w:tab w:val="right" w:pos="9360"/>
              </w:tabs>
              <w:spacing w:before="0" w:line="240" w:lineRule="auto"/>
              <w:rPr>
                <w:rFonts w:ascii="Times New Roman" w:hAnsi="Times New Roman"/>
              </w:rPr>
            </w:pPr>
            <w:r>
              <w:rPr>
                <w:rFonts w:ascii="Times New Roman" w:hAnsi="Times New Roman"/>
                <w:noProof/>
              </w:rPr>
              <w:lastRenderedPageBreak/>
              <w:drawing>
                <wp:anchor distT="0" distB="0" distL="114300" distR="114300" simplePos="0" relativeHeight="251723776" behindDoc="1" locked="0" layoutInCell="1" allowOverlap="1">
                  <wp:simplePos x="0" y="0"/>
                  <wp:positionH relativeFrom="column">
                    <wp:posOffset>-71120</wp:posOffset>
                  </wp:positionH>
                  <wp:positionV relativeFrom="paragraph">
                    <wp:posOffset>-27940</wp:posOffset>
                  </wp:positionV>
                  <wp:extent cx="685800" cy="685800"/>
                  <wp:effectExtent l="0" t="0" r="0" b="0"/>
                  <wp:wrapNone/>
                  <wp:docPr id="253" name="Picture 266"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66" descr="LOGO copy"/>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a:xfrm>
                            <a:off x="0" y="0"/>
                            <a:ext cx="685800" cy="685800"/>
                          </a:xfrm>
                          <a:prstGeom prst="rect">
                            <a:avLst/>
                          </a:prstGeom>
                          <a:noFill/>
                        </pic:spPr>
                      </pic:pic>
                    </a:graphicData>
                  </a:graphic>
                </wp:anchor>
              </w:drawing>
            </w:r>
          </w:p>
          <w:p w:rsidR="00572815" w:rsidRDefault="00572815">
            <w:pPr>
              <w:spacing w:before="0"/>
              <w:ind w:right="-108"/>
              <w:rPr>
                <w:rFonts w:ascii="Times New Roman" w:hAnsi="Times New Roman"/>
              </w:rPr>
            </w:pPr>
          </w:p>
          <w:p w:rsidR="00572815" w:rsidRDefault="00453F67">
            <w:pPr>
              <w:spacing w:before="0"/>
              <w:ind w:right="-108"/>
              <w:rPr>
                <w:rFonts w:ascii="Times New Roman" w:hAnsi="Times New Roman"/>
                <w:sz w:val="12"/>
                <w:szCs w:val="16"/>
              </w:rPr>
            </w:pPr>
            <w:hyperlink r:id="rId67" w:history="1">
              <w:r>
                <w:rPr>
                  <w:rFonts w:ascii="Times New Roman" w:hAnsi="Times New Roman"/>
                  <w:sz w:val="12"/>
                  <w:szCs w:val="16"/>
                  <w:u w:val="single"/>
                  <w:lang w:val="vi-VN"/>
                </w:rPr>
                <w:t>www.humg.edu.vn</w:t>
              </w:r>
              <w:r>
                <w:rPr>
                  <w:rFonts w:ascii="Times New Roman" w:hAnsi="Times New Roman"/>
                  <w:sz w:val="12"/>
                  <w:szCs w:val="16"/>
                  <w:u w:val="single"/>
                </w:rPr>
                <w:t>/vi</w:t>
              </w:r>
            </w:hyperlink>
          </w:p>
        </w:tc>
        <w:tc>
          <w:tcPr>
            <w:tcW w:w="6172" w:type="dxa"/>
            <w:gridSpan w:val="2"/>
          </w:tcPr>
          <w:p w:rsidR="00572815" w:rsidRDefault="00453F67">
            <w:pPr>
              <w:tabs>
                <w:tab w:val="center" w:pos="4680"/>
                <w:tab w:val="right" w:pos="9360"/>
              </w:tabs>
              <w:spacing w:before="0" w:line="240" w:lineRule="auto"/>
              <w:ind w:left="-108" w:right="-108"/>
              <w:jc w:val="center"/>
              <w:rPr>
                <w:rFonts w:ascii="Times New Roman" w:hAnsi="Times New Roman"/>
                <w:sz w:val="20"/>
              </w:rPr>
            </w:pPr>
            <w:r>
              <w:rPr>
                <w:rFonts w:ascii="Times New Roman" w:hAnsi="Times New Roman"/>
                <w:sz w:val="20"/>
              </w:rPr>
              <w:t>Trung tâm nghiên cứu môi trường địa chất</w:t>
            </w:r>
          </w:p>
          <w:p w:rsidR="00572815" w:rsidRDefault="00453F67">
            <w:pPr>
              <w:tabs>
                <w:tab w:val="center" w:pos="4680"/>
                <w:tab w:val="right" w:pos="9360"/>
              </w:tabs>
              <w:spacing w:before="0" w:line="240" w:lineRule="auto"/>
              <w:ind w:left="-108" w:right="-108"/>
              <w:jc w:val="center"/>
              <w:rPr>
                <w:rFonts w:ascii="Times New Roman" w:hAnsi="Times New Roman"/>
                <w:sz w:val="16"/>
                <w:szCs w:val="16"/>
              </w:rPr>
            </w:pPr>
            <w:r>
              <w:rPr>
                <w:rFonts w:ascii="Times New Roman" w:hAnsi="Times New Roman"/>
                <w:sz w:val="18"/>
              </w:rPr>
              <w:t>RESEARCH CENTER FOR ENVIRONMENTal GEOLOGy (ReCengE</w:t>
            </w:r>
            <w:r>
              <w:rPr>
                <w:rFonts w:ascii="Times New Roman" w:hAnsi="Times New Roman"/>
                <w:sz w:val="16"/>
                <w:szCs w:val="16"/>
              </w:rPr>
              <w:t>)</w:t>
            </w:r>
          </w:p>
          <w:p w:rsidR="00572815" w:rsidRDefault="00453F67">
            <w:pPr>
              <w:tabs>
                <w:tab w:val="center" w:pos="4680"/>
                <w:tab w:val="right" w:pos="9360"/>
              </w:tabs>
              <w:spacing w:before="0" w:line="240" w:lineRule="auto"/>
              <w:ind w:left="-108" w:right="-108"/>
              <w:jc w:val="center"/>
              <w:rPr>
                <w:rFonts w:ascii="Times New Roman" w:hAnsi="Times New Roman"/>
                <w:b/>
                <w:sz w:val="18"/>
                <w:szCs w:val="16"/>
              </w:rPr>
            </w:pPr>
            <w:r>
              <w:rPr>
                <w:rFonts w:ascii="Times New Roman" w:hAnsi="Times New Roman"/>
                <w:b/>
                <w:i/>
                <w:sz w:val="18"/>
                <w:szCs w:val="16"/>
              </w:rPr>
              <w:t>Phòng phân tích môi trường địa chất</w:t>
            </w:r>
            <w:r>
              <w:rPr>
                <w:rFonts w:ascii="Times New Roman" w:hAnsi="Times New Roman"/>
                <w:b/>
                <w:sz w:val="18"/>
                <w:szCs w:val="16"/>
              </w:rPr>
              <w:t xml:space="preserve"> - VILAS 630</w:t>
            </w:r>
          </w:p>
          <w:p w:rsidR="00572815" w:rsidRDefault="00453F67">
            <w:pPr>
              <w:tabs>
                <w:tab w:val="center" w:pos="4680"/>
                <w:tab w:val="right" w:pos="9360"/>
              </w:tabs>
              <w:spacing w:before="0" w:line="240" w:lineRule="auto"/>
              <w:ind w:left="-108" w:right="-108"/>
              <w:jc w:val="center"/>
              <w:rPr>
                <w:rFonts w:ascii="Times New Roman" w:hAnsi="Times New Roman"/>
                <w:i/>
                <w:sz w:val="16"/>
                <w:szCs w:val="16"/>
                <w:lang w:val="vi-VN"/>
              </w:rPr>
            </w:pPr>
            <w:r>
              <w:rPr>
                <w:rFonts w:ascii="Times New Roman" w:hAnsi="Times New Roman"/>
                <w:b/>
                <w:i/>
                <w:sz w:val="16"/>
                <w:szCs w:val="16"/>
              </w:rPr>
              <w:t>Testing and Evaluating Laboratory for Environmental Geology</w:t>
            </w:r>
          </w:p>
        </w:tc>
        <w:tc>
          <w:tcPr>
            <w:tcW w:w="2996" w:type="dxa"/>
          </w:tcPr>
          <w:p w:rsidR="00572815" w:rsidRDefault="00453F67">
            <w:pPr>
              <w:tabs>
                <w:tab w:val="center" w:pos="4680"/>
                <w:tab w:val="right" w:pos="9360"/>
              </w:tabs>
              <w:spacing w:before="0" w:line="240" w:lineRule="auto"/>
              <w:ind w:left="252"/>
              <w:rPr>
                <w:rFonts w:ascii="Times New Roman" w:hAnsi="Times New Roman"/>
                <w:sz w:val="14"/>
                <w:szCs w:val="16"/>
                <w:lang w:val="vi-VN"/>
              </w:rPr>
            </w:pPr>
            <w:r>
              <w:rPr>
                <w:rFonts w:ascii="Times New Roman" w:hAnsi="Times New Roman"/>
                <w:sz w:val="14"/>
                <w:szCs w:val="16"/>
                <w:lang w:val="vi-VN"/>
              </w:rPr>
              <w:t>Địa chỉ/Address: Đông Ngạc, Từ Liêm, HN</w:t>
            </w:r>
            <w:r>
              <w:rPr>
                <w:rFonts w:ascii="Times New Roman" w:hAnsi="Times New Roman"/>
                <w:sz w:val="14"/>
                <w:szCs w:val="16"/>
                <w:lang w:val="vi-VN"/>
              </w:rPr>
              <w:br/>
              <w:t>Điện thoại/Tel :   (84-4)3 8389002</w:t>
            </w:r>
            <w:r>
              <w:rPr>
                <w:rFonts w:ascii="Times New Roman" w:hAnsi="Times New Roman"/>
                <w:sz w:val="14"/>
                <w:szCs w:val="16"/>
                <w:lang w:val="vi-VN"/>
              </w:rPr>
              <w:br/>
              <w:t>Fax                 :   (84-4)3 8389633</w:t>
            </w:r>
            <w:r>
              <w:rPr>
                <w:rFonts w:ascii="Times New Roman" w:hAnsi="Times New Roman"/>
                <w:sz w:val="14"/>
                <w:szCs w:val="16"/>
                <w:lang w:val="vi-VN"/>
              </w:rPr>
              <w:br/>
              <w:t xml:space="preserve">Email:                 </w:t>
            </w:r>
            <w:hyperlink r:id="rId68" w:history="1">
              <w:r>
                <w:rPr>
                  <w:rFonts w:ascii="Times New Roman" w:hAnsi="Times New Roman"/>
                  <w:sz w:val="14"/>
                  <w:szCs w:val="16"/>
                  <w:u w:val="single"/>
                  <w:lang w:val="vi-VN"/>
                </w:rPr>
                <w:t>haidctv@yahoo.com</w:t>
              </w:r>
            </w:hyperlink>
          </w:p>
        </w:tc>
      </w:tr>
    </w:tbl>
    <w:p w:rsidR="00572815" w:rsidRDefault="00453F67">
      <w:pPr>
        <w:jc w:val="center"/>
        <w:rPr>
          <w:rFonts w:ascii="Times New Roman" w:hAnsi="Times New Roman"/>
          <w:lang w:val="vi-VN"/>
        </w:rPr>
      </w:pPr>
      <w:r>
        <w:rPr>
          <w:rFonts w:ascii="Times New Roman" w:hAnsi="Times New Roman"/>
        </w:rPr>
        <w:pict>
          <v:line id="Straight Connector 265" o:spid="_x0000_s1041" style="position:absolute;left:0;text-align:left;z-index:251724800;mso-position-horizontal-relative:text;mso-position-vertical-relative:text;mso-width-relative:page;mso-height-relative:page" from="-19.9pt,.8pt" to="49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" strokeweight="3pt">
            <v:stroke linestyle="thinThin"/>
          </v:line>
        </w:pict>
      </w:r>
      <w:r>
        <w:rPr>
          <w:rFonts w:ascii="Times New Roman" w:eastAsia="Times New Roman" w:hAnsi="Times New Roman"/>
          <w:b/>
          <w:sz w:val="32"/>
          <w:lang w:val="vi-VN"/>
        </w:rPr>
        <w:t>PHIẾU KẾT QUẢ PHÂN TÍCH</w:t>
      </w:r>
    </w:p>
    <w:p w:rsidR="00572815" w:rsidRDefault="00453F67">
      <w:pPr>
        <w:spacing w:before="0" w:line="288" w:lineRule="auto"/>
        <w:jc w:val="center"/>
        <w:rPr>
          <w:rFonts w:ascii="Times New Roman" w:eastAsia="Times New Roman" w:hAnsi="Times New Roman"/>
          <w:b/>
          <w:lang w:val="vi-VN"/>
        </w:rPr>
      </w:pPr>
      <w:r>
        <w:rPr>
          <w:rFonts w:ascii="Times New Roman" w:eastAsia="Times New Roman" w:hAnsi="Times New Roman"/>
          <w:b/>
          <w:lang w:val="vi-VN"/>
        </w:rPr>
        <w:t xml:space="preserve">Số: KQ.    .    </w:t>
      </w:r>
    </w:p>
    <w:p w:rsidR="00572815" w:rsidRDefault="00572815">
      <w:pPr>
        <w:spacing w:before="0" w:line="288" w:lineRule="auto"/>
        <w:jc w:val="center"/>
        <w:rPr>
          <w:rFonts w:ascii="Times New Roman" w:eastAsia="Times New Roman" w:hAnsi="Times New Roman"/>
          <w:b/>
          <w:sz w:val="12"/>
          <w:lang w:val="vi-VN"/>
        </w:rPr>
      </w:pPr>
    </w:p>
    <w:tbl>
      <w:tblPr>
        <w:tblW w:w="9388" w:type="dxa"/>
        <w:tblLayout w:type="fixed"/>
        <w:tblLook w:val="04A0" w:firstRow="1" w:lastRow="0" w:firstColumn="1" w:lastColumn="0" w:noHBand="0" w:noVBand="1"/>
      </w:tblPr>
      <w:tblGrid>
        <w:gridCol w:w="2587"/>
        <w:gridCol w:w="351"/>
        <w:gridCol w:w="6450"/>
      </w:tblGrid>
      <w:tr w:rsidR="00572815">
        <w:trPr>
          <w:trHeight w:val="199"/>
        </w:trPr>
        <w:tc>
          <w:tcPr>
            <w:tcW w:w="2587" w:type="dxa"/>
          </w:tcPr>
          <w:p w:rsidR="00572815" w:rsidRDefault="00453F67">
            <w:pPr>
              <w:spacing w:before="0" w:line="240" w:lineRule="auto"/>
              <w:jc w:val="left"/>
              <w:rPr>
                <w:rFonts w:ascii="Times New Roman" w:eastAsia="Times New Roman" w:hAnsi="Times New Roman"/>
                <w:lang w:val="pt-BR"/>
              </w:rPr>
            </w:pPr>
            <w:r>
              <w:rPr>
                <w:rFonts w:ascii="Times New Roman" w:eastAsia="Times New Roman" w:hAnsi="Times New Roman"/>
                <w:lang w:val="pt-BR"/>
              </w:rPr>
              <w:t>Loại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lang w:val="pt-BR"/>
              </w:rPr>
              <w:t xml:space="preserve">Nước mặt </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Số lượng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tabs>
                <w:tab w:val="left" w:pos="0"/>
                <w:tab w:val="left" w:pos="167"/>
              </w:tabs>
              <w:spacing w:before="0" w:line="240" w:lineRule="auto"/>
              <w:jc w:val="left"/>
              <w:rPr>
                <w:rFonts w:ascii="Times New Roman" w:eastAsia="Times New Roman" w:hAnsi="Times New Roman"/>
              </w:rPr>
            </w:pPr>
            <w:r>
              <w:rPr>
                <w:rFonts w:ascii="Times New Roman" w:eastAsia="Times New Roman" w:hAnsi="Times New Roman"/>
              </w:rPr>
              <w:t>15mẫu</w:t>
            </w:r>
          </w:p>
        </w:tc>
      </w:tr>
      <w:tr w:rsidR="00572815">
        <w:trPr>
          <w:trHeight w:val="199"/>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Vị trí lấy mẫu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after="60" w:line="240" w:lineRule="auto"/>
              <w:rPr>
                <w:rFonts w:ascii="Times New Roman" w:eastAsia="Times New Roman" w:hAnsi="Times New Roman"/>
                <w:lang w:val="pt-BR"/>
              </w:rPr>
            </w:pPr>
            <w:r>
              <w:rPr>
                <w:rFonts w:ascii="Times New Roman" w:eastAsia="Times New Roman" w:hAnsi="Times New Roman"/>
                <w:lang w:val="pt-BR"/>
              </w:rPr>
              <w:t>NM04:Nước hồ phía xả tràn (X:574390,68; Y:2258960,58); NM05: Nước mương thủy lợi phía xả tràn (X:574379,94; Y:2259126,86); NM06: Nước mương thủy lợi khu vực đường vào đập chính (X:574690,86; Y:2258763,60).</w:t>
            </w:r>
          </w:p>
        </w:tc>
      </w:tr>
      <w:tr w:rsidR="00572815">
        <w:trPr>
          <w:trHeight w:val="199"/>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Yêu cầu phân tích</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15 chỉ tiêu</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lấy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05/02/2015</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phân tích</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từ 06/02/2015 đến 13/02/2015</w:t>
            </w:r>
          </w:p>
        </w:tc>
      </w:tr>
    </w:tbl>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Kết quả phân tích:</w:t>
      </w:r>
    </w:p>
    <w:tbl>
      <w:tblPr>
        <w:tblW w:w="9288" w:type="dxa"/>
        <w:tblLayout w:type="fixed"/>
        <w:tblLook w:val="04A0" w:firstRow="1" w:lastRow="0" w:firstColumn="1" w:lastColumn="0" w:noHBand="0" w:noVBand="1"/>
      </w:tblPr>
      <w:tblGrid>
        <w:gridCol w:w="1230"/>
        <w:gridCol w:w="1618"/>
        <w:gridCol w:w="1269"/>
        <w:gridCol w:w="1278"/>
        <w:gridCol w:w="1274"/>
        <w:gridCol w:w="1274"/>
        <w:gridCol w:w="1345"/>
      </w:tblGrid>
      <w:tr w:rsidR="00572815">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lang w:val="vi-VN" w:eastAsia="vi-VN"/>
              </w:rPr>
            </w:pPr>
            <w:r>
              <w:rPr>
                <w:rFonts w:ascii="Times New Roman" w:eastAsia="Times New Roman" w:hAnsi="Times New Roman"/>
                <w:b/>
                <w:bCs/>
              </w:rPr>
              <w:t>TT</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Các thông số</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Đơn vị</w:t>
            </w:r>
          </w:p>
        </w:tc>
        <w:tc>
          <w:tcPr>
            <w:tcW w:w="3826" w:type="dxa"/>
            <w:gridSpan w:val="3"/>
            <w:tcBorders>
              <w:top w:val="single" w:sz="4" w:space="0" w:color="auto"/>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Kết quả phân tích</w:t>
            </w:r>
          </w:p>
        </w:tc>
        <w:tc>
          <w:tcPr>
            <w:tcW w:w="1345" w:type="dxa"/>
            <w:tcBorders>
              <w:top w:val="single" w:sz="4" w:space="0" w:color="auto"/>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QCVN</w:t>
            </w:r>
          </w:p>
        </w:tc>
      </w:tr>
      <w:tr w:rsidR="00572815">
        <w:tc>
          <w:tcPr>
            <w:tcW w:w="1230"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1618"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NM04</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NM05</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NM06</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08:2008/ BTNMT (B1)</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pH</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lang w:val="vi-VN" w:eastAsia="vi-VN"/>
              </w:rPr>
            </w:pPr>
            <w:r>
              <w:rPr>
                <w:rFonts w:ascii="Times New Roman" w:eastAsia="Times New Roman" w:hAnsi="Times New Roman"/>
              </w:rPr>
              <w:t>7,22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7,14</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7,05</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5,5 - 9</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DO</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5,75</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6,58</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6,76</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&gt;= 4</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TSS</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41</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55</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54</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50</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BOD</w:t>
            </w:r>
            <w:r>
              <w:rPr>
                <w:rFonts w:ascii="Times New Roman" w:eastAsia="Times New Roman" w:hAnsi="Times New Roman"/>
                <w:vertAlign w:val="subscript"/>
              </w:rPr>
              <w:t>5</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9</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13</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15</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COD</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18</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30</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NO</w:t>
            </w:r>
            <w:r>
              <w:rPr>
                <w:rFonts w:ascii="Times New Roman" w:eastAsia="Times New Roman" w:hAnsi="Times New Roman"/>
                <w:vertAlign w:val="subscript"/>
              </w:rPr>
              <w:t>3</w:t>
            </w:r>
            <w:r>
              <w:rPr>
                <w:rFonts w:ascii="Times New Roman" w:eastAsia="Times New Roman" w:hAnsi="Times New Roman"/>
                <w:vertAlign w:val="superscript"/>
              </w:rPr>
              <w:t>-</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0,015</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0,015</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0,021</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10</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lastRenderedPageBreak/>
              <w:t>7</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NO2-</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0,013</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0,016</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0,018</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0,04</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NH4+</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0,13</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0,12</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0,5</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9</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PO43-</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0,13</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0,11</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0,3</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10</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Zn</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 0,15</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0,18</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0,20 </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1,5</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11</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Pb</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0,05</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12</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Hg</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0,001</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13</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As</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0,05</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14</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Tổng dầu mỡ</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0,03</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0,02</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0,1</w:t>
            </w:r>
          </w:p>
        </w:tc>
      </w:tr>
      <w:tr w:rsidR="00572815">
        <w:tc>
          <w:tcPr>
            <w:tcW w:w="1230"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161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Coliform</w:t>
            </w:r>
          </w:p>
        </w:tc>
        <w:tc>
          <w:tcPr>
            <w:tcW w:w="1269"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MP/ 100ml</w:t>
            </w:r>
          </w:p>
        </w:tc>
        <w:tc>
          <w:tcPr>
            <w:tcW w:w="12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3.500</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3.800</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3.600</w:t>
            </w:r>
          </w:p>
        </w:tc>
        <w:tc>
          <w:tcPr>
            <w:tcW w:w="134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7.500</w:t>
            </w:r>
          </w:p>
        </w:tc>
      </w:tr>
    </w:tbl>
    <w:p w:rsidR="00572815" w:rsidRDefault="00572815">
      <w:pPr>
        <w:spacing w:before="0" w:line="240" w:lineRule="auto"/>
        <w:jc w:val="left"/>
        <w:rPr>
          <w:rFonts w:ascii="Times New Roman" w:eastAsia="Times New Roman" w:hAnsi="Times New Roman"/>
        </w:rPr>
      </w:pPr>
    </w:p>
    <w:p w:rsidR="00572815" w:rsidRDefault="00572815">
      <w:pPr>
        <w:spacing w:before="0" w:line="240" w:lineRule="auto"/>
        <w:jc w:val="left"/>
        <w:rPr>
          <w:rFonts w:ascii="Times New Roman" w:eastAsia="Times New Roman" w:hAnsi="Times New Roman"/>
          <w:vanish/>
        </w:rPr>
      </w:pPr>
    </w:p>
    <w:p w:rsidR="00572815" w:rsidRDefault="00572815">
      <w:pPr>
        <w:spacing w:before="0" w:line="240" w:lineRule="auto"/>
        <w:jc w:val="left"/>
        <w:rPr>
          <w:rFonts w:ascii="Times New Roman" w:eastAsia="Times New Roman" w:hAnsi="Times New Roman"/>
          <w:vanish/>
        </w:rPr>
      </w:pPr>
    </w:p>
    <w:p w:rsidR="00572815" w:rsidRDefault="00453F67">
      <w:pPr>
        <w:spacing w:before="0" w:line="240" w:lineRule="auto"/>
        <w:jc w:val="left"/>
        <w:rPr>
          <w:rFonts w:ascii="Times New Roman" w:eastAsia="Times New Roman" w:hAnsi="Times New Roman"/>
          <w:b/>
          <w:i/>
          <w:u w:val="single"/>
        </w:rPr>
      </w:pPr>
      <w:r>
        <w:rPr>
          <w:rFonts w:ascii="Times New Roman" w:eastAsia="Times New Roman" w:hAnsi="Times New Roman"/>
          <w:b/>
          <w:i/>
          <w:u w:val="single"/>
        </w:rPr>
        <w:t>Ghi chú:</w:t>
      </w:r>
    </w:p>
    <w:p w:rsidR="00572815" w:rsidRDefault="00453F67">
      <w:pPr>
        <w:spacing w:before="0" w:line="240" w:lineRule="auto"/>
        <w:ind w:firstLine="720"/>
        <w:rPr>
          <w:rFonts w:ascii="Times New Roman" w:eastAsia="Times New Roman" w:hAnsi="Times New Roman"/>
          <w:i/>
        </w:rPr>
      </w:pPr>
      <w:r>
        <w:rPr>
          <w:rFonts w:ascii="Times New Roman" w:eastAsia="Times New Roman" w:hAnsi="Times New Roman"/>
          <w:i/>
        </w:rPr>
        <w:t xml:space="preserve">-QCVN 08-2008/BTNMT : Quy chuẩn kỹ thuật quốc gia về nước mặt; </w:t>
      </w:r>
    </w:p>
    <w:p w:rsidR="00572815" w:rsidRDefault="00453F67">
      <w:pPr>
        <w:spacing w:before="0" w:line="240" w:lineRule="auto"/>
        <w:ind w:firstLine="720"/>
        <w:jc w:val="left"/>
        <w:rPr>
          <w:rFonts w:ascii="Times New Roman" w:eastAsia="Times New Roman" w:hAnsi="Times New Roman"/>
        </w:rPr>
      </w:pPr>
      <w:r>
        <w:rPr>
          <w:rFonts w:ascii="Times New Roman" w:eastAsia="Times New Roman" w:hAnsi="Times New Roman"/>
          <w:i/>
        </w:rPr>
        <w:t>- “-”: Giá trị không quy định</w:t>
      </w:r>
    </w:p>
    <w:tbl>
      <w:tblPr>
        <w:tblW w:w="9923" w:type="dxa"/>
        <w:jc w:val="center"/>
        <w:tblLayout w:type="fixed"/>
        <w:tblLook w:val="04A0" w:firstRow="1" w:lastRow="0" w:firstColumn="1" w:lastColumn="0" w:noHBand="0" w:noVBand="1"/>
      </w:tblPr>
      <w:tblGrid>
        <w:gridCol w:w="3456"/>
        <w:gridCol w:w="6467"/>
      </w:tblGrid>
      <w:tr w:rsidR="00572815">
        <w:trPr>
          <w:trHeight w:val="1339"/>
          <w:jc w:val="center"/>
        </w:trPr>
        <w:tc>
          <w:tcPr>
            <w:tcW w:w="3456" w:type="dxa"/>
          </w:tcPr>
          <w:p w:rsidR="00572815" w:rsidRDefault="00572815">
            <w:pPr>
              <w:spacing w:before="0" w:line="240" w:lineRule="auto"/>
              <w:jc w:val="center"/>
              <w:rPr>
                <w:rFonts w:ascii="Times New Roman" w:eastAsia="Times New Roman" w:hAnsi="Times New Roman"/>
                <w:b/>
                <w:iCs/>
              </w:rPr>
            </w:pPr>
          </w:p>
          <w:p w:rsidR="00572815" w:rsidRDefault="00453F67">
            <w:pPr>
              <w:spacing w:before="0" w:line="240" w:lineRule="auto"/>
              <w:jc w:val="center"/>
              <w:rPr>
                <w:rFonts w:ascii="Times New Roman" w:eastAsia="Times New Roman" w:hAnsi="Times New Roman"/>
                <w:b/>
                <w:iCs/>
              </w:rPr>
            </w:pPr>
            <w:r>
              <w:rPr>
                <w:rFonts w:ascii="Times New Roman" w:eastAsia="Times New Roman" w:hAnsi="Times New Roman"/>
                <w:b/>
                <w:iCs/>
              </w:rPr>
              <w:t>Phòng TNPĐ</w:t>
            </w:r>
          </w:p>
          <w:p w:rsidR="00572815" w:rsidRDefault="00572815">
            <w:pPr>
              <w:spacing w:before="0" w:line="240" w:lineRule="auto"/>
              <w:rPr>
                <w:rFonts w:ascii="Times New Roman" w:eastAsia="Times New Roman" w:hAnsi="Times New Roman"/>
                <w:b/>
                <w:iCs/>
              </w:rPr>
            </w:pPr>
          </w:p>
          <w:p w:rsidR="00572815" w:rsidRDefault="00572815">
            <w:pPr>
              <w:spacing w:before="0" w:line="240" w:lineRule="auto"/>
              <w:rPr>
                <w:rFonts w:ascii="Times New Roman" w:eastAsia="Times New Roman" w:hAnsi="Times New Roman"/>
                <w:b/>
                <w:iCs/>
              </w:rPr>
            </w:pPr>
          </w:p>
          <w:p w:rsidR="00572815" w:rsidRDefault="00572815">
            <w:pPr>
              <w:spacing w:before="0" w:line="240" w:lineRule="auto"/>
              <w:rPr>
                <w:rFonts w:ascii="Times New Roman" w:eastAsia="Times New Roman" w:hAnsi="Times New Roman"/>
                <w:b/>
                <w:iCs/>
              </w:rPr>
            </w:pPr>
          </w:p>
          <w:p w:rsidR="00572815" w:rsidRDefault="00572815">
            <w:pPr>
              <w:spacing w:before="0" w:line="240" w:lineRule="auto"/>
              <w:rPr>
                <w:rFonts w:ascii="Times New Roman" w:eastAsia="Times New Roman" w:hAnsi="Times New Roman"/>
                <w:b/>
                <w:iCs/>
              </w:rPr>
            </w:pPr>
          </w:p>
          <w:p w:rsidR="00572815" w:rsidRDefault="00453F67">
            <w:pPr>
              <w:spacing w:before="0" w:line="240" w:lineRule="auto"/>
              <w:rPr>
                <w:rFonts w:ascii="Times New Roman" w:eastAsia="Times New Roman" w:hAnsi="Times New Roman"/>
                <w:b/>
                <w:iCs/>
              </w:rPr>
            </w:pPr>
            <w:r>
              <w:rPr>
                <w:rFonts w:ascii="Times New Roman" w:eastAsia="Times New Roman" w:hAnsi="Times New Roman"/>
                <w:b/>
                <w:iCs/>
              </w:rPr>
              <w:t xml:space="preserve">                ThS. Đỗ Thị Hải</w:t>
            </w:r>
          </w:p>
        </w:tc>
        <w:tc>
          <w:tcPr>
            <w:tcW w:w="6467" w:type="dxa"/>
          </w:tcPr>
          <w:p w:rsidR="00572815" w:rsidRDefault="00453F67">
            <w:pPr>
              <w:spacing w:before="0" w:line="240" w:lineRule="auto"/>
              <w:jc w:val="center"/>
              <w:rPr>
                <w:rFonts w:ascii="Times New Roman" w:eastAsia="Times New Roman" w:hAnsi="Times New Roman"/>
                <w:i/>
                <w:iCs/>
              </w:rPr>
            </w:pPr>
            <w:r>
              <w:rPr>
                <w:rFonts w:ascii="Times New Roman" w:eastAsia="Times New Roman" w:hAnsi="Times New Roman"/>
                <w:i/>
                <w:iCs/>
              </w:rPr>
              <w:t>Hà Nội, ngày 16 tháng 02 năm 2015</w:t>
            </w:r>
          </w:p>
          <w:p w:rsidR="00572815" w:rsidRDefault="00453F67">
            <w:pPr>
              <w:spacing w:before="0" w:line="240" w:lineRule="auto"/>
              <w:jc w:val="center"/>
              <w:rPr>
                <w:rFonts w:ascii="Times New Roman" w:eastAsia="Times New Roman" w:hAnsi="Times New Roman"/>
                <w:i/>
                <w:iCs/>
              </w:rPr>
            </w:pPr>
            <w:r>
              <w:rPr>
                <w:rFonts w:ascii="Times New Roman" w:eastAsia="Times New Roman" w:hAnsi="Times New Roman"/>
                <w:i/>
                <w:iCs/>
              </w:rPr>
              <w:t>TRUNG TÂM NGHIÊN CỨU MÔI TRƯỜNG ĐỊA CHẤT</w:t>
            </w:r>
          </w:p>
          <w:p w:rsidR="00572815" w:rsidRDefault="00572815">
            <w:pPr>
              <w:spacing w:before="0" w:line="240" w:lineRule="auto"/>
              <w:jc w:val="center"/>
              <w:rPr>
                <w:rFonts w:ascii="Times New Roman" w:eastAsia="Times New Roman" w:hAnsi="Times New Roman"/>
                <w:i/>
                <w:iCs/>
              </w:rPr>
            </w:pPr>
          </w:p>
        </w:tc>
      </w:tr>
    </w:tbl>
    <w:p w:rsidR="00572815" w:rsidRDefault="00572815">
      <w:pPr>
        <w:spacing w:before="0" w:line="288" w:lineRule="auto"/>
        <w:rPr>
          <w:rFonts w:ascii="Times New Roman" w:eastAsia="Times New Roman" w:hAnsi="Times New Roman"/>
          <w:sz w:val="10"/>
        </w:rPr>
      </w:pPr>
    </w:p>
    <w:p w:rsidR="00572815" w:rsidRDefault="00572815">
      <w:pPr>
        <w:spacing w:before="0" w:line="288" w:lineRule="auto"/>
        <w:jc w:val="center"/>
        <w:rPr>
          <w:rFonts w:ascii="Times New Roman" w:eastAsia="Times New Roman" w:hAnsi="Times New Roman"/>
          <w:sz w:val="10"/>
        </w:rPr>
      </w:pPr>
    </w:p>
    <w:tbl>
      <w:tblPr>
        <w:tblW w:w="10518" w:type="dxa"/>
        <w:tblInd w:w="-702" w:type="dxa"/>
        <w:tblLayout w:type="fixed"/>
        <w:tblLook w:val="04A0" w:firstRow="1" w:lastRow="0" w:firstColumn="1" w:lastColumn="0" w:noHBand="0" w:noVBand="1"/>
      </w:tblPr>
      <w:tblGrid>
        <w:gridCol w:w="1350"/>
        <w:gridCol w:w="6172"/>
        <w:gridCol w:w="2996"/>
      </w:tblGrid>
      <w:tr w:rsidR="00572815">
        <w:tc>
          <w:tcPr>
            <w:tcW w:w="1350" w:type="dxa"/>
          </w:tcPr>
          <w:p w:rsidR="00572815" w:rsidRDefault="00453F67">
            <w:pPr>
              <w:tabs>
                <w:tab w:val="center" w:pos="4680"/>
                <w:tab w:val="right" w:pos="9360"/>
              </w:tabs>
              <w:spacing w:before="0" w:line="240" w:lineRule="auto"/>
              <w:rPr>
                <w:rFonts w:ascii="Times New Roman" w:hAnsi="Times New Roman"/>
              </w:rPr>
            </w:pPr>
            <w:r>
              <w:rPr>
                <w:rFonts w:ascii="Times New Roman" w:hAnsi="Times New Roman"/>
                <w:noProof/>
              </w:rPr>
              <w:drawing>
                <wp:anchor distT="0" distB="0" distL="114300" distR="114300" simplePos="0" relativeHeight="251725824" behindDoc="1" locked="0" layoutInCell="1" allowOverlap="1">
                  <wp:simplePos x="0" y="0"/>
                  <wp:positionH relativeFrom="column">
                    <wp:posOffset>-71120</wp:posOffset>
                  </wp:positionH>
                  <wp:positionV relativeFrom="paragraph">
                    <wp:posOffset>-27940</wp:posOffset>
                  </wp:positionV>
                  <wp:extent cx="685800" cy="685800"/>
                  <wp:effectExtent l="0" t="0" r="0" b="0"/>
                  <wp:wrapNone/>
                  <wp:docPr id="254" name="Picture 267"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67" descr="LOGO copy"/>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a:xfrm>
                            <a:off x="0" y="0"/>
                            <a:ext cx="685800" cy="685800"/>
                          </a:xfrm>
                          <a:prstGeom prst="rect">
                            <a:avLst/>
                          </a:prstGeom>
                          <a:noFill/>
                        </pic:spPr>
                      </pic:pic>
                    </a:graphicData>
                  </a:graphic>
                </wp:anchor>
              </w:drawing>
            </w:r>
          </w:p>
          <w:p w:rsidR="00572815" w:rsidRDefault="00572815">
            <w:pPr>
              <w:spacing w:before="0"/>
              <w:ind w:right="-108"/>
              <w:rPr>
                <w:rFonts w:ascii="Times New Roman" w:hAnsi="Times New Roman"/>
              </w:rPr>
            </w:pPr>
          </w:p>
          <w:p w:rsidR="00572815" w:rsidRDefault="00572815">
            <w:pPr>
              <w:spacing w:before="0"/>
              <w:ind w:right="-108"/>
              <w:rPr>
                <w:rFonts w:ascii="Times New Roman" w:hAnsi="Times New Roman"/>
              </w:rPr>
            </w:pPr>
          </w:p>
          <w:p w:rsidR="00572815" w:rsidRDefault="00453F67">
            <w:pPr>
              <w:spacing w:before="0"/>
              <w:ind w:right="-108"/>
              <w:rPr>
                <w:rFonts w:ascii="Times New Roman" w:hAnsi="Times New Roman"/>
                <w:sz w:val="12"/>
                <w:szCs w:val="16"/>
              </w:rPr>
            </w:pPr>
            <w:hyperlink r:id="rId69" w:history="1">
              <w:r>
                <w:rPr>
                  <w:rFonts w:ascii="Times New Roman" w:hAnsi="Times New Roman"/>
                  <w:sz w:val="12"/>
                  <w:szCs w:val="16"/>
                  <w:u w:val="single"/>
                  <w:lang w:val="vi-VN"/>
                </w:rPr>
                <w:t>www.humg.edu.vn</w:t>
              </w:r>
              <w:r>
                <w:rPr>
                  <w:rFonts w:ascii="Times New Roman" w:hAnsi="Times New Roman"/>
                  <w:sz w:val="12"/>
                  <w:szCs w:val="16"/>
                  <w:u w:val="single"/>
                </w:rPr>
                <w:t>/vi</w:t>
              </w:r>
            </w:hyperlink>
          </w:p>
        </w:tc>
        <w:tc>
          <w:tcPr>
            <w:tcW w:w="6172" w:type="dxa"/>
          </w:tcPr>
          <w:p w:rsidR="00572815" w:rsidRDefault="00453F67">
            <w:pPr>
              <w:tabs>
                <w:tab w:val="center" w:pos="4680"/>
                <w:tab w:val="right" w:pos="9360"/>
              </w:tabs>
              <w:spacing w:before="0" w:line="240" w:lineRule="auto"/>
              <w:ind w:left="-108" w:right="-108"/>
              <w:jc w:val="center"/>
              <w:rPr>
                <w:rFonts w:ascii="Times New Roman" w:hAnsi="Times New Roman"/>
                <w:sz w:val="20"/>
              </w:rPr>
            </w:pPr>
            <w:r>
              <w:rPr>
                <w:rFonts w:ascii="Times New Roman" w:hAnsi="Times New Roman"/>
                <w:sz w:val="20"/>
              </w:rPr>
              <w:t>Trung tâm nghiên cứu môi trường địa chất</w:t>
            </w:r>
          </w:p>
          <w:p w:rsidR="00572815" w:rsidRDefault="00453F67">
            <w:pPr>
              <w:tabs>
                <w:tab w:val="center" w:pos="4680"/>
                <w:tab w:val="right" w:pos="9360"/>
              </w:tabs>
              <w:spacing w:before="0" w:line="240" w:lineRule="auto"/>
              <w:ind w:left="-108" w:right="-108"/>
              <w:jc w:val="center"/>
              <w:rPr>
                <w:rFonts w:ascii="Times New Roman" w:hAnsi="Times New Roman"/>
                <w:sz w:val="16"/>
                <w:szCs w:val="16"/>
              </w:rPr>
            </w:pPr>
            <w:r>
              <w:rPr>
                <w:rFonts w:ascii="Times New Roman" w:hAnsi="Times New Roman"/>
                <w:sz w:val="18"/>
              </w:rPr>
              <w:t>RESEARCH CENTER FOR ENVIRONMENTal GEOLOGy (ReCengE</w:t>
            </w:r>
            <w:r>
              <w:rPr>
                <w:rFonts w:ascii="Times New Roman" w:hAnsi="Times New Roman"/>
                <w:sz w:val="16"/>
                <w:szCs w:val="16"/>
              </w:rPr>
              <w:t>)</w:t>
            </w:r>
          </w:p>
          <w:p w:rsidR="00572815" w:rsidRDefault="00453F67">
            <w:pPr>
              <w:tabs>
                <w:tab w:val="center" w:pos="4680"/>
                <w:tab w:val="right" w:pos="9360"/>
              </w:tabs>
              <w:spacing w:before="0" w:line="240" w:lineRule="auto"/>
              <w:ind w:left="-108" w:right="-108"/>
              <w:jc w:val="center"/>
              <w:rPr>
                <w:rFonts w:ascii="Times New Roman" w:hAnsi="Times New Roman"/>
                <w:b/>
                <w:sz w:val="18"/>
                <w:szCs w:val="16"/>
              </w:rPr>
            </w:pPr>
            <w:r>
              <w:rPr>
                <w:rFonts w:ascii="Times New Roman" w:hAnsi="Times New Roman"/>
                <w:b/>
                <w:i/>
                <w:sz w:val="18"/>
                <w:szCs w:val="16"/>
              </w:rPr>
              <w:t>Phòng phân tích môi trường địa chất</w:t>
            </w:r>
            <w:r>
              <w:rPr>
                <w:rFonts w:ascii="Times New Roman" w:hAnsi="Times New Roman"/>
                <w:b/>
                <w:sz w:val="18"/>
                <w:szCs w:val="16"/>
              </w:rPr>
              <w:t xml:space="preserve"> - VILAS 630</w:t>
            </w:r>
          </w:p>
          <w:p w:rsidR="00572815" w:rsidRDefault="00453F67">
            <w:pPr>
              <w:tabs>
                <w:tab w:val="center" w:pos="4680"/>
                <w:tab w:val="right" w:pos="9360"/>
              </w:tabs>
              <w:spacing w:before="0" w:line="240" w:lineRule="auto"/>
              <w:ind w:left="-108" w:right="-108"/>
              <w:jc w:val="center"/>
              <w:rPr>
                <w:rFonts w:ascii="Times New Roman" w:hAnsi="Times New Roman"/>
                <w:i/>
                <w:sz w:val="16"/>
                <w:szCs w:val="16"/>
                <w:lang w:val="vi-VN"/>
              </w:rPr>
            </w:pPr>
            <w:r>
              <w:rPr>
                <w:rFonts w:ascii="Times New Roman" w:hAnsi="Times New Roman"/>
                <w:b/>
                <w:i/>
                <w:sz w:val="16"/>
                <w:szCs w:val="16"/>
              </w:rPr>
              <w:t>Testing and Evaluating Laboratory for Environmental Geology</w:t>
            </w:r>
          </w:p>
        </w:tc>
        <w:tc>
          <w:tcPr>
            <w:tcW w:w="2996" w:type="dxa"/>
          </w:tcPr>
          <w:p w:rsidR="00572815" w:rsidRDefault="00453F67">
            <w:pPr>
              <w:tabs>
                <w:tab w:val="center" w:pos="4680"/>
                <w:tab w:val="right" w:pos="9360"/>
              </w:tabs>
              <w:spacing w:before="0" w:line="240" w:lineRule="auto"/>
              <w:ind w:left="252"/>
              <w:rPr>
                <w:rFonts w:ascii="Times New Roman" w:hAnsi="Times New Roman"/>
                <w:sz w:val="14"/>
                <w:szCs w:val="16"/>
                <w:lang w:val="vi-VN"/>
              </w:rPr>
            </w:pPr>
            <w:r>
              <w:rPr>
                <w:rFonts w:ascii="Times New Roman" w:hAnsi="Times New Roman"/>
                <w:sz w:val="14"/>
                <w:szCs w:val="16"/>
                <w:lang w:val="vi-VN"/>
              </w:rPr>
              <w:t>Địa chỉ/Address: Đông Ngạc, Từ Liêm, HN</w:t>
            </w:r>
            <w:r>
              <w:rPr>
                <w:rFonts w:ascii="Times New Roman" w:hAnsi="Times New Roman"/>
                <w:sz w:val="14"/>
                <w:szCs w:val="16"/>
                <w:lang w:val="vi-VN"/>
              </w:rPr>
              <w:br/>
              <w:t>Điện thoại/Tel :   (84-4)3 8389002</w:t>
            </w:r>
            <w:r>
              <w:rPr>
                <w:rFonts w:ascii="Times New Roman" w:hAnsi="Times New Roman"/>
                <w:sz w:val="14"/>
                <w:szCs w:val="16"/>
                <w:lang w:val="vi-VN"/>
              </w:rPr>
              <w:br/>
              <w:t>Fax                 :   (84-4)3 8389633</w:t>
            </w:r>
            <w:r>
              <w:rPr>
                <w:rFonts w:ascii="Times New Roman" w:hAnsi="Times New Roman"/>
                <w:sz w:val="14"/>
                <w:szCs w:val="16"/>
                <w:lang w:val="vi-VN"/>
              </w:rPr>
              <w:br/>
              <w:t xml:space="preserve">Email:                 </w:t>
            </w:r>
            <w:hyperlink r:id="rId70" w:history="1">
              <w:r>
                <w:rPr>
                  <w:rFonts w:ascii="Times New Roman" w:hAnsi="Times New Roman"/>
                  <w:sz w:val="14"/>
                  <w:szCs w:val="16"/>
                  <w:u w:val="single"/>
                  <w:lang w:val="vi-VN"/>
                </w:rPr>
                <w:t>haidctv@yahoo.com</w:t>
              </w:r>
            </w:hyperlink>
          </w:p>
        </w:tc>
      </w:tr>
    </w:tbl>
    <w:p w:rsidR="00572815" w:rsidRDefault="00453F67">
      <w:pPr>
        <w:spacing w:before="0" w:line="288" w:lineRule="auto"/>
        <w:jc w:val="center"/>
        <w:rPr>
          <w:rFonts w:ascii="Times New Roman" w:eastAsia="Times New Roman" w:hAnsi="Times New Roman"/>
          <w:b/>
          <w:sz w:val="32"/>
          <w:lang w:val="vi-VN"/>
        </w:rPr>
      </w:pPr>
      <w:r>
        <w:rPr>
          <w:rFonts w:ascii="Times New Roman" w:eastAsia="Times New Roman" w:hAnsi="Times New Roman"/>
          <w:b/>
          <w:sz w:val="32"/>
          <w:lang w:val="vi-VN"/>
        </w:rPr>
        <w:t>PHIẾU KẾT QUẢ PHÂN TÍCH</w:t>
      </w:r>
    </w:p>
    <w:p w:rsidR="00572815" w:rsidRDefault="00453F67">
      <w:pPr>
        <w:spacing w:before="0" w:line="288" w:lineRule="auto"/>
        <w:jc w:val="center"/>
        <w:rPr>
          <w:rFonts w:ascii="Times New Roman" w:eastAsia="Times New Roman" w:hAnsi="Times New Roman"/>
          <w:b/>
          <w:lang w:val="vi-VN"/>
        </w:rPr>
      </w:pPr>
      <w:r>
        <w:rPr>
          <w:rFonts w:ascii="Times New Roman" w:eastAsia="Times New Roman" w:hAnsi="Times New Roman"/>
          <w:b/>
          <w:lang w:val="vi-VN"/>
        </w:rPr>
        <w:lastRenderedPageBreak/>
        <w:t xml:space="preserve">Số: KQ.    .    </w:t>
      </w:r>
    </w:p>
    <w:p w:rsidR="00572815" w:rsidRDefault="00572815">
      <w:pPr>
        <w:spacing w:before="0" w:line="288" w:lineRule="auto"/>
        <w:jc w:val="center"/>
        <w:rPr>
          <w:rFonts w:ascii="Times New Roman" w:eastAsia="Times New Roman" w:hAnsi="Times New Roman"/>
          <w:b/>
          <w:sz w:val="12"/>
          <w:lang w:val="vi-VN"/>
        </w:rPr>
      </w:pPr>
    </w:p>
    <w:tbl>
      <w:tblPr>
        <w:tblW w:w="9388" w:type="dxa"/>
        <w:tblLayout w:type="fixed"/>
        <w:tblLook w:val="04A0" w:firstRow="1" w:lastRow="0" w:firstColumn="1" w:lastColumn="0" w:noHBand="0" w:noVBand="1"/>
      </w:tblPr>
      <w:tblGrid>
        <w:gridCol w:w="2587"/>
        <w:gridCol w:w="351"/>
        <w:gridCol w:w="6450"/>
      </w:tblGrid>
      <w:tr w:rsidR="00572815">
        <w:trPr>
          <w:trHeight w:val="199"/>
        </w:trPr>
        <w:tc>
          <w:tcPr>
            <w:tcW w:w="2587" w:type="dxa"/>
          </w:tcPr>
          <w:p w:rsidR="00572815" w:rsidRDefault="00453F67">
            <w:pPr>
              <w:spacing w:before="0" w:line="240" w:lineRule="auto"/>
              <w:jc w:val="left"/>
              <w:rPr>
                <w:rFonts w:ascii="Times New Roman" w:eastAsia="Times New Roman" w:hAnsi="Times New Roman"/>
                <w:lang w:val="pt-BR"/>
              </w:rPr>
            </w:pPr>
            <w:r>
              <w:rPr>
                <w:rFonts w:ascii="Times New Roman" w:eastAsia="Times New Roman" w:hAnsi="Times New Roman"/>
                <w:lang w:val="pt-BR"/>
              </w:rPr>
              <w:t>Loại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lang w:val="pt-BR"/>
              </w:rPr>
              <w:t>Nước ngầm</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Số lượng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tabs>
                <w:tab w:val="left" w:pos="0"/>
                <w:tab w:val="left" w:pos="167"/>
              </w:tabs>
              <w:spacing w:before="0" w:line="240" w:lineRule="auto"/>
              <w:jc w:val="left"/>
              <w:rPr>
                <w:rFonts w:ascii="Times New Roman" w:eastAsia="Times New Roman" w:hAnsi="Times New Roman"/>
              </w:rPr>
            </w:pPr>
            <w:r>
              <w:rPr>
                <w:rFonts w:ascii="Times New Roman" w:eastAsia="Times New Roman" w:hAnsi="Times New Roman"/>
              </w:rPr>
              <w:t>3 mẫu</w:t>
            </w:r>
          </w:p>
        </w:tc>
      </w:tr>
      <w:tr w:rsidR="00572815">
        <w:trPr>
          <w:trHeight w:val="199"/>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Vị trí lấy mẫu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40" w:after="40" w:line="240" w:lineRule="auto"/>
              <w:rPr>
                <w:rFonts w:ascii="Times New Roman" w:eastAsia="Times New Roman" w:hAnsi="Times New Roman"/>
                <w:lang w:val="pt-BR"/>
              </w:rPr>
            </w:pPr>
            <w:r>
              <w:rPr>
                <w:rFonts w:ascii="Times New Roman" w:eastAsia="Times New Roman" w:hAnsi="Times New Roman"/>
                <w:lang w:val="pt-BR"/>
              </w:rPr>
              <w:t>NN01: Nước giếng đào hộ dân Trần Đức Van phía xả tràn (X: 574319; Y:2259087,22); NN02: Nước giếng hộ dân Bùi Thị Phương, thôn Đức Thắng phía đập chính (X:574718,14; Y:2258751,81); NN03:Nước giếng hộ dân Bùi Văn Phương, thôn Đại Đồng (X:574759,77; Y:2258598,52).</w:t>
            </w:r>
          </w:p>
        </w:tc>
      </w:tr>
      <w:tr w:rsidR="00572815">
        <w:trPr>
          <w:trHeight w:val="199"/>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Yêu cầu phân tích</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16 chỉ tiêu</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lấy mẫu</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05/02/2015</w:t>
            </w:r>
          </w:p>
        </w:tc>
      </w:tr>
      <w:tr w:rsidR="00572815">
        <w:trPr>
          <w:trHeight w:val="194"/>
        </w:trPr>
        <w:tc>
          <w:tcPr>
            <w:tcW w:w="2587"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phân tích</w:t>
            </w:r>
          </w:p>
        </w:tc>
        <w:tc>
          <w:tcPr>
            <w:tcW w:w="351"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0"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từ 06/02/2015 đến 13/02/2015</w:t>
            </w:r>
          </w:p>
        </w:tc>
      </w:tr>
    </w:tbl>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Kết quả phân tích:</w:t>
      </w:r>
    </w:p>
    <w:tbl>
      <w:tblPr>
        <w:tblW w:w="9288" w:type="dxa"/>
        <w:tblLayout w:type="fixed"/>
        <w:tblLook w:val="04A0" w:firstRow="1" w:lastRow="0" w:firstColumn="1" w:lastColumn="0" w:noHBand="0" w:noVBand="1"/>
      </w:tblPr>
      <w:tblGrid>
        <w:gridCol w:w="588"/>
        <w:gridCol w:w="2378"/>
        <w:gridCol w:w="1553"/>
        <w:gridCol w:w="1165"/>
        <w:gridCol w:w="1165"/>
        <w:gridCol w:w="1165"/>
        <w:gridCol w:w="1274"/>
      </w:tblGrid>
      <w:tr w:rsidR="00572815">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lang w:val="vi-VN" w:eastAsia="vi-VN"/>
              </w:rPr>
            </w:pPr>
            <w:r>
              <w:rPr>
                <w:rFonts w:ascii="Times New Roman" w:eastAsia="Times New Roman" w:hAnsi="Times New Roman"/>
                <w:b/>
                <w:bCs/>
              </w:rPr>
              <w:t>TT</w:t>
            </w:r>
          </w:p>
        </w:tc>
        <w:tc>
          <w:tcPr>
            <w:tcW w:w="23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Thông số</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Đơn vị</w:t>
            </w:r>
          </w:p>
        </w:tc>
        <w:tc>
          <w:tcPr>
            <w:tcW w:w="3495" w:type="dxa"/>
            <w:gridSpan w:val="3"/>
            <w:tcBorders>
              <w:top w:val="single" w:sz="4" w:space="0" w:color="auto"/>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Kết quả phân tích</w:t>
            </w:r>
          </w:p>
        </w:tc>
        <w:tc>
          <w:tcPr>
            <w:tcW w:w="12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QCVN 09:2008 /BTNMT</w:t>
            </w:r>
          </w:p>
        </w:tc>
      </w:tr>
      <w:tr w:rsidR="00572815">
        <w:tc>
          <w:tcPr>
            <w:tcW w:w="588"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2378"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1553"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NN01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NN02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NN03</w:t>
            </w:r>
          </w:p>
        </w:tc>
        <w:tc>
          <w:tcPr>
            <w:tcW w:w="1274" w:type="dxa"/>
            <w:vMerge/>
            <w:tcBorders>
              <w:top w:val="single" w:sz="4" w:space="0" w:color="auto"/>
              <w:left w:val="single" w:sz="4" w:space="0" w:color="auto"/>
              <w:bottom w:val="single" w:sz="4" w:space="0" w:color="000000"/>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PH</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7,15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7,25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7,35</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5,5-8,5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Tổng chất rắn hòa tan</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703,1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540,7</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631,8</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1500</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Độ cứng</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325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216</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322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500</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DO</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3,8</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 xml:space="preserve"> (NH</w:t>
            </w:r>
            <w:r>
              <w:rPr>
                <w:rFonts w:ascii="Times New Roman" w:eastAsia="Times New Roman" w:hAnsi="Times New Roman"/>
                <w:vertAlign w:val="subscript"/>
              </w:rPr>
              <w:t>4</w:t>
            </w:r>
            <w:r>
              <w:rPr>
                <w:rFonts w:ascii="Times New Roman" w:eastAsia="Times New Roman" w:hAnsi="Times New Roman"/>
                <w:vertAlign w:val="superscript"/>
              </w:rPr>
              <w:t>+</w:t>
            </w:r>
            <w:r>
              <w:rPr>
                <w:rFonts w:ascii="Times New Roman" w:eastAsia="Times New Roman" w:hAnsi="Times New Roman"/>
              </w:rPr>
              <w:t>)</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0,03</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0,1</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Nitrat (NO</w:t>
            </w:r>
            <w:r>
              <w:rPr>
                <w:rFonts w:ascii="Times New Roman" w:eastAsia="Times New Roman" w:hAnsi="Times New Roman"/>
                <w:vertAlign w:val="subscript"/>
              </w:rPr>
              <w:t>3</w:t>
            </w:r>
            <w:r>
              <w:rPr>
                <w:rFonts w:ascii="Times New Roman" w:eastAsia="Times New Roman" w:hAnsi="Times New Roman"/>
                <w:vertAlign w:val="superscript"/>
              </w:rPr>
              <w:t>-</w:t>
            </w:r>
            <w:r>
              <w:rPr>
                <w:rFonts w:ascii="Times New Roman" w:eastAsia="Times New Roman" w:hAnsi="Times New Roman"/>
              </w:rPr>
              <w:t>)</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0,16</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Nitrit (NO</w:t>
            </w:r>
            <w:r>
              <w:rPr>
                <w:rFonts w:ascii="Times New Roman" w:eastAsia="Times New Roman" w:hAnsi="Times New Roman"/>
                <w:vertAlign w:val="subscript"/>
              </w:rPr>
              <w:t>2</w:t>
            </w:r>
            <w:r>
              <w:rPr>
                <w:rFonts w:ascii="Times New Roman" w:eastAsia="Times New Roman" w:hAnsi="Times New Roman"/>
                <w:vertAlign w:val="superscript"/>
              </w:rPr>
              <w:t>-</w:t>
            </w:r>
            <w:r>
              <w:rPr>
                <w:rFonts w:ascii="Times New Roman" w:eastAsia="Times New Roman" w:hAnsi="Times New Roman"/>
              </w:rPr>
              <w:t>)</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&lt;0,01</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Cl</w:t>
            </w:r>
            <w:r>
              <w:rPr>
                <w:rFonts w:ascii="Times New Roman" w:eastAsia="Times New Roman" w:hAnsi="Times New Roman"/>
                <w:vertAlign w:val="superscript"/>
              </w:rPr>
              <w:t>-</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68</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250</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9</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Asen (As)</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0,06</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0,004</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0,003</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10</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Kẽm (Zn)</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0,017</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0,017</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3</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11</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Chì (Pb)</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&lt;0,0001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&lt;0,0001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&lt;0,0001</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0,01</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12</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Sắt (Fe)</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0,25</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13</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Hg</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0,0002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0,0004</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0,001</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14</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Mangan (Mn)</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0,025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0,025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0,024</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lastRenderedPageBreak/>
              <w:t>15</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Coliform</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MPN/100ml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3</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16</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Ecoli</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MPN/100ml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sz w:val="22"/>
                <w:szCs w:val="22"/>
              </w:rPr>
            </w:pPr>
            <w:r>
              <w:rPr>
                <w:rFonts w:ascii="Times New Roman" w:eastAsia="Times New Roman" w:hAnsi="Times New Roman"/>
                <w:sz w:val="22"/>
                <w:szCs w:val="22"/>
              </w:rPr>
              <w:t>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sz w:val="22"/>
                <w:szCs w:val="22"/>
              </w:rPr>
            </w:pPr>
            <w:r>
              <w:rPr>
                <w:rFonts w:ascii="Times New Roman" w:eastAsia="Times New Roman" w:hAnsi="Times New Roman"/>
                <w:sz w:val="22"/>
                <w:szCs w:val="22"/>
              </w:rPr>
              <w:t>3</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274"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sz w:val="22"/>
                <w:szCs w:val="22"/>
              </w:rPr>
            </w:pPr>
            <w:r>
              <w:rPr>
                <w:rFonts w:ascii="Times New Roman" w:eastAsia="Times New Roman" w:hAnsi="Times New Roman"/>
                <w:b/>
                <w:bCs/>
                <w:sz w:val="22"/>
                <w:szCs w:val="22"/>
              </w:rPr>
              <w:t>KPH</w:t>
            </w:r>
          </w:p>
        </w:tc>
      </w:tr>
    </w:tbl>
    <w:p w:rsidR="00572815" w:rsidRDefault="00572815">
      <w:pPr>
        <w:spacing w:before="0" w:line="240" w:lineRule="auto"/>
        <w:jc w:val="left"/>
        <w:rPr>
          <w:rFonts w:ascii="Times New Roman" w:eastAsia="Times New Roman" w:hAnsi="Times New Roman"/>
          <w:vanish/>
        </w:rPr>
      </w:pPr>
    </w:p>
    <w:p w:rsidR="00572815" w:rsidRDefault="00572815">
      <w:pPr>
        <w:spacing w:before="0" w:line="240" w:lineRule="auto"/>
        <w:jc w:val="left"/>
        <w:rPr>
          <w:rFonts w:ascii="Times New Roman" w:eastAsia="Times New Roman" w:hAnsi="Times New Roman"/>
          <w:vanish/>
        </w:rPr>
      </w:pPr>
    </w:p>
    <w:p w:rsidR="00572815" w:rsidRDefault="00453F67">
      <w:pPr>
        <w:spacing w:before="0" w:line="240" w:lineRule="auto"/>
        <w:jc w:val="left"/>
        <w:rPr>
          <w:rFonts w:ascii="Times New Roman" w:eastAsia="Times New Roman" w:hAnsi="Times New Roman"/>
          <w:b/>
          <w:i/>
          <w:u w:val="single"/>
        </w:rPr>
      </w:pPr>
      <w:r>
        <w:rPr>
          <w:rFonts w:ascii="Times New Roman" w:eastAsia="Times New Roman" w:hAnsi="Times New Roman"/>
          <w:b/>
          <w:i/>
          <w:u w:val="single"/>
        </w:rPr>
        <w:t>Ghi chú:</w:t>
      </w:r>
    </w:p>
    <w:p w:rsidR="00572815" w:rsidRDefault="00453F67">
      <w:pPr>
        <w:spacing w:before="0" w:line="240" w:lineRule="auto"/>
        <w:ind w:firstLine="720"/>
        <w:rPr>
          <w:rFonts w:ascii="Times New Roman" w:eastAsia="Times New Roman" w:hAnsi="Times New Roman"/>
          <w:i/>
        </w:rPr>
      </w:pPr>
      <w:r>
        <w:rPr>
          <w:rFonts w:ascii="Times New Roman" w:eastAsia="Times New Roman" w:hAnsi="Times New Roman"/>
          <w:i/>
        </w:rPr>
        <w:t xml:space="preserve">-QCVN 09-2008/BTNMT : Quy chuẩn kỹ thuật quốc gia về nước ngầm; </w:t>
      </w:r>
    </w:p>
    <w:p w:rsidR="00572815" w:rsidRDefault="00453F67">
      <w:pPr>
        <w:spacing w:before="0" w:line="240" w:lineRule="auto"/>
        <w:ind w:firstLine="720"/>
        <w:jc w:val="left"/>
        <w:rPr>
          <w:rFonts w:ascii="Times New Roman" w:eastAsia="Times New Roman" w:hAnsi="Times New Roman"/>
          <w:i/>
        </w:rPr>
      </w:pPr>
      <w:r>
        <w:rPr>
          <w:rFonts w:ascii="Times New Roman" w:eastAsia="Times New Roman" w:hAnsi="Times New Roman"/>
          <w:i/>
        </w:rPr>
        <w:t>- “-”: Giá trị không quy định.</w:t>
      </w:r>
    </w:p>
    <w:tbl>
      <w:tblPr>
        <w:tblW w:w="11310" w:type="dxa"/>
        <w:jc w:val="center"/>
        <w:tblLayout w:type="fixed"/>
        <w:tblLook w:val="04A0" w:firstRow="1" w:lastRow="0" w:firstColumn="1" w:lastColumn="0" w:noHBand="0" w:noVBand="1"/>
      </w:tblPr>
      <w:tblGrid>
        <w:gridCol w:w="702"/>
        <w:gridCol w:w="648"/>
        <w:gridCol w:w="2205"/>
        <w:gridCol w:w="3967"/>
        <w:gridCol w:w="2996"/>
        <w:gridCol w:w="792"/>
      </w:tblGrid>
      <w:tr w:rsidR="00572815">
        <w:trPr>
          <w:gridBefore w:val="1"/>
          <w:wBefore w:w="702" w:type="dxa"/>
          <w:trHeight w:val="1622"/>
          <w:jc w:val="center"/>
        </w:trPr>
        <w:tc>
          <w:tcPr>
            <w:tcW w:w="2853" w:type="dxa"/>
            <w:gridSpan w:val="2"/>
          </w:tcPr>
          <w:p w:rsidR="00572815" w:rsidRDefault="00572815">
            <w:pPr>
              <w:spacing w:before="40" w:after="40" w:line="288" w:lineRule="auto"/>
              <w:jc w:val="center"/>
              <w:rPr>
                <w:rFonts w:ascii="Times New Roman" w:eastAsia="Times New Roman" w:hAnsi="Times New Roman"/>
                <w:b/>
                <w:iCs/>
              </w:rPr>
            </w:pPr>
          </w:p>
          <w:p w:rsidR="00572815" w:rsidRDefault="00453F67">
            <w:pPr>
              <w:spacing w:before="40" w:after="40" w:line="288" w:lineRule="auto"/>
              <w:jc w:val="center"/>
              <w:rPr>
                <w:rFonts w:ascii="Times New Roman" w:eastAsia="Times New Roman" w:hAnsi="Times New Roman"/>
                <w:b/>
                <w:iCs/>
              </w:rPr>
            </w:pPr>
            <w:r>
              <w:rPr>
                <w:rFonts w:ascii="Times New Roman" w:eastAsia="Times New Roman" w:hAnsi="Times New Roman"/>
                <w:b/>
                <w:iCs/>
              </w:rPr>
              <w:t>Phòng TNPĐ</w:t>
            </w:r>
          </w:p>
          <w:p w:rsidR="00572815" w:rsidRDefault="00572815">
            <w:pPr>
              <w:spacing w:before="40" w:after="40" w:line="288" w:lineRule="auto"/>
              <w:rPr>
                <w:rFonts w:ascii="Times New Roman" w:eastAsia="Times New Roman" w:hAnsi="Times New Roman"/>
                <w:b/>
                <w:iCs/>
              </w:rPr>
            </w:pPr>
          </w:p>
          <w:p w:rsidR="00572815" w:rsidRDefault="00572815">
            <w:pPr>
              <w:spacing w:before="40" w:after="40" w:line="288" w:lineRule="auto"/>
              <w:rPr>
                <w:rFonts w:ascii="Times New Roman" w:eastAsia="Times New Roman" w:hAnsi="Times New Roman"/>
                <w:b/>
                <w:iCs/>
              </w:rPr>
            </w:pPr>
          </w:p>
          <w:p w:rsidR="00572815" w:rsidRDefault="00453F67">
            <w:pPr>
              <w:spacing w:before="40" w:after="40" w:line="288" w:lineRule="auto"/>
              <w:rPr>
                <w:rFonts w:ascii="Times New Roman" w:eastAsia="Times New Roman" w:hAnsi="Times New Roman"/>
                <w:b/>
                <w:iCs/>
              </w:rPr>
            </w:pPr>
            <w:r>
              <w:rPr>
                <w:rFonts w:ascii="Times New Roman" w:eastAsia="Times New Roman" w:hAnsi="Times New Roman"/>
                <w:b/>
                <w:iCs/>
              </w:rPr>
              <w:t xml:space="preserve">           ThS. Đỗ Thị Hải</w:t>
            </w:r>
          </w:p>
        </w:tc>
        <w:tc>
          <w:tcPr>
            <w:tcW w:w="7755" w:type="dxa"/>
            <w:gridSpan w:val="3"/>
          </w:tcPr>
          <w:p w:rsidR="00572815" w:rsidRDefault="00453F67">
            <w:pPr>
              <w:spacing w:before="40" w:after="40" w:line="288" w:lineRule="auto"/>
              <w:jc w:val="center"/>
              <w:rPr>
                <w:rFonts w:ascii="Times New Roman" w:eastAsia="Times New Roman" w:hAnsi="Times New Roman"/>
                <w:i/>
                <w:iCs/>
              </w:rPr>
            </w:pPr>
            <w:r>
              <w:rPr>
                <w:rFonts w:ascii="Times New Roman" w:eastAsia="Times New Roman" w:hAnsi="Times New Roman"/>
                <w:i/>
                <w:iCs/>
              </w:rPr>
              <w:t>Hà Nội, ngày 16 tháng 02 năm 2015</w:t>
            </w:r>
          </w:p>
          <w:p w:rsidR="00572815" w:rsidRDefault="00453F67">
            <w:pPr>
              <w:spacing w:before="40" w:after="40" w:line="288" w:lineRule="auto"/>
              <w:jc w:val="center"/>
              <w:rPr>
                <w:rFonts w:ascii="Times New Roman" w:eastAsia="Times New Roman" w:hAnsi="Times New Roman"/>
                <w:i/>
                <w:iCs/>
              </w:rPr>
            </w:pPr>
            <w:r>
              <w:rPr>
                <w:rFonts w:ascii="Times New Roman" w:eastAsia="Times New Roman" w:hAnsi="Times New Roman"/>
                <w:i/>
                <w:iCs/>
              </w:rPr>
              <w:t xml:space="preserve">         TRUNG TÂM NGHIÊN CỨU MÔI TRƯỜNG ĐỊA CHẤT</w:t>
            </w:r>
          </w:p>
          <w:p w:rsidR="00572815" w:rsidRDefault="00572815">
            <w:pPr>
              <w:spacing w:before="40" w:after="40" w:line="288" w:lineRule="auto"/>
              <w:jc w:val="center"/>
              <w:rPr>
                <w:rFonts w:ascii="Times New Roman" w:eastAsia="Times New Roman" w:hAnsi="Times New Roman"/>
                <w:i/>
                <w:iCs/>
              </w:rPr>
            </w:pPr>
          </w:p>
        </w:tc>
      </w:tr>
      <w:tr w:rsidR="00572815">
        <w:trPr>
          <w:gridAfter w:val="1"/>
          <w:wAfter w:w="792" w:type="dxa"/>
          <w:jc w:val="center"/>
        </w:trPr>
        <w:tc>
          <w:tcPr>
            <w:tcW w:w="1350" w:type="dxa"/>
            <w:gridSpan w:val="2"/>
          </w:tcPr>
          <w:p w:rsidR="00572815" w:rsidRDefault="00453F67">
            <w:pPr>
              <w:tabs>
                <w:tab w:val="center" w:pos="4680"/>
                <w:tab w:val="right" w:pos="9360"/>
              </w:tabs>
              <w:spacing w:before="0" w:line="240" w:lineRule="auto"/>
              <w:rPr>
                <w:rFonts w:ascii="Times New Roman" w:hAnsi="Times New Roman"/>
              </w:rPr>
            </w:pPr>
            <w:r>
              <w:rPr>
                <w:rFonts w:ascii="Times New Roman" w:hAnsi="Times New Roman"/>
                <w:noProof/>
              </w:rPr>
              <w:drawing>
                <wp:anchor distT="0" distB="0" distL="114300" distR="114300" simplePos="0" relativeHeight="251728896" behindDoc="1" locked="0" layoutInCell="1" allowOverlap="1">
                  <wp:simplePos x="0" y="0"/>
                  <wp:positionH relativeFrom="column">
                    <wp:posOffset>-71120</wp:posOffset>
                  </wp:positionH>
                  <wp:positionV relativeFrom="paragraph">
                    <wp:posOffset>-27940</wp:posOffset>
                  </wp:positionV>
                  <wp:extent cx="685800" cy="685800"/>
                  <wp:effectExtent l="0" t="0" r="0" b="0"/>
                  <wp:wrapNone/>
                  <wp:docPr id="255" name="Picture 267"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67" descr="LOGO copy"/>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a:xfrm>
                            <a:off x="0" y="0"/>
                            <a:ext cx="685800" cy="685800"/>
                          </a:xfrm>
                          <a:prstGeom prst="rect">
                            <a:avLst/>
                          </a:prstGeom>
                          <a:noFill/>
                        </pic:spPr>
                      </pic:pic>
                    </a:graphicData>
                  </a:graphic>
                </wp:anchor>
              </w:drawing>
            </w:r>
          </w:p>
          <w:p w:rsidR="00572815" w:rsidRDefault="00572815">
            <w:pPr>
              <w:spacing w:before="0"/>
              <w:ind w:right="-108"/>
              <w:rPr>
                <w:rFonts w:ascii="Times New Roman" w:hAnsi="Times New Roman"/>
              </w:rPr>
            </w:pPr>
          </w:p>
          <w:p w:rsidR="00572815" w:rsidRDefault="00572815">
            <w:pPr>
              <w:spacing w:before="0"/>
              <w:ind w:right="-108"/>
              <w:rPr>
                <w:rFonts w:ascii="Times New Roman" w:hAnsi="Times New Roman"/>
              </w:rPr>
            </w:pPr>
          </w:p>
          <w:p w:rsidR="00572815" w:rsidRDefault="00453F67">
            <w:pPr>
              <w:spacing w:before="0"/>
              <w:ind w:right="-108"/>
              <w:rPr>
                <w:rFonts w:ascii="Times New Roman" w:hAnsi="Times New Roman"/>
                <w:sz w:val="12"/>
                <w:szCs w:val="16"/>
              </w:rPr>
            </w:pPr>
            <w:hyperlink r:id="rId71" w:history="1">
              <w:r>
                <w:rPr>
                  <w:rFonts w:ascii="Times New Roman" w:hAnsi="Times New Roman"/>
                  <w:sz w:val="12"/>
                  <w:szCs w:val="16"/>
                  <w:u w:val="single"/>
                  <w:lang w:val="vi-VN"/>
                </w:rPr>
                <w:t>www.humg.edu.vn</w:t>
              </w:r>
              <w:r>
                <w:rPr>
                  <w:rFonts w:ascii="Times New Roman" w:hAnsi="Times New Roman"/>
                  <w:sz w:val="12"/>
                  <w:szCs w:val="16"/>
                  <w:u w:val="single"/>
                </w:rPr>
                <w:t>/vi</w:t>
              </w:r>
            </w:hyperlink>
          </w:p>
        </w:tc>
        <w:tc>
          <w:tcPr>
            <w:tcW w:w="6172" w:type="dxa"/>
            <w:gridSpan w:val="2"/>
          </w:tcPr>
          <w:p w:rsidR="00572815" w:rsidRDefault="00453F67">
            <w:pPr>
              <w:tabs>
                <w:tab w:val="center" w:pos="4680"/>
                <w:tab w:val="right" w:pos="9360"/>
              </w:tabs>
              <w:spacing w:before="0" w:line="240" w:lineRule="auto"/>
              <w:ind w:left="-108" w:right="-108"/>
              <w:jc w:val="center"/>
              <w:rPr>
                <w:rFonts w:ascii="Times New Roman" w:hAnsi="Times New Roman"/>
                <w:sz w:val="20"/>
              </w:rPr>
            </w:pPr>
            <w:r>
              <w:rPr>
                <w:rFonts w:ascii="Times New Roman" w:hAnsi="Times New Roman"/>
                <w:sz w:val="20"/>
              </w:rPr>
              <w:t>Trung tâm nghiên cứu môi trường địa chất</w:t>
            </w:r>
          </w:p>
          <w:p w:rsidR="00572815" w:rsidRDefault="00453F67">
            <w:pPr>
              <w:tabs>
                <w:tab w:val="center" w:pos="4680"/>
                <w:tab w:val="right" w:pos="9360"/>
              </w:tabs>
              <w:spacing w:before="0" w:line="240" w:lineRule="auto"/>
              <w:ind w:left="-108" w:right="-108"/>
              <w:jc w:val="center"/>
              <w:rPr>
                <w:rFonts w:ascii="Times New Roman" w:hAnsi="Times New Roman"/>
                <w:sz w:val="16"/>
                <w:szCs w:val="16"/>
              </w:rPr>
            </w:pPr>
            <w:r>
              <w:rPr>
                <w:rFonts w:ascii="Times New Roman" w:hAnsi="Times New Roman"/>
                <w:sz w:val="18"/>
              </w:rPr>
              <w:t>RESEARCH CENTER FOR ENVIRONMENTal GEOLOGy (ReCengE</w:t>
            </w:r>
            <w:r>
              <w:rPr>
                <w:rFonts w:ascii="Times New Roman" w:hAnsi="Times New Roman"/>
                <w:sz w:val="16"/>
                <w:szCs w:val="16"/>
              </w:rPr>
              <w:t>)</w:t>
            </w:r>
          </w:p>
          <w:p w:rsidR="00572815" w:rsidRDefault="00453F67">
            <w:pPr>
              <w:tabs>
                <w:tab w:val="center" w:pos="4680"/>
                <w:tab w:val="right" w:pos="9360"/>
              </w:tabs>
              <w:spacing w:before="0" w:line="240" w:lineRule="auto"/>
              <w:ind w:left="-108" w:right="-108"/>
              <w:jc w:val="center"/>
              <w:rPr>
                <w:rFonts w:ascii="Times New Roman" w:hAnsi="Times New Roman"/>
                <w:b/>
                <w:sz w:val="18"/>
                <w:szCs w:val="16"/>
              </w:rPr>
            </w:pPr>
            <w:r>
              <w:rPr>
                <w:rFonts w:ascii="Times New Roman" w:hAnsi="Times New Roman"/>
                <w:b/>
                <w:i/>
                <w:sz w:val="18"/>
                <w:szCs w:val="16"/>
              </w:rPr>
              <w:t>Phòng phân tích môi trường địa chất</w:t>
            </w:r>
            <w:r>
              <w:rPr>
                <w:rFonts w:ascii="Times New Roman" w:hAnsi="Times New Roman"/>
                <w:b/>
                <w:sz w:val="18"/>
                <w:szCs w:val="16"/>
              </w:rPr>
              <w:t xml:space="preserve"> - VILAS 630</w:t>
            </w:r>
          </w:p>
          <w:p w:rsidR="00572815" w:rsidRDefault="00453F67">
            <w:pPr>
              <w:tabs>
                <w:tab w:val="center" w:pos="4680"/>
                <w:tab w:val="right" w:pos="9360"/>
              </w:tabs>
              <w:spacing w:before="0" w:line="240" w:lineRule="auto"/>
              <w:ind w:left="-108" w:right="-108"/>
              <w:jc w:val="center"/>
              <w:rPr>
                <w:rFonts w:ascii="Times New Roman" w:hAnsi="Times New Roman"/>
                <w:i/>
                <w:sz w:val="16"/>
                <w:szCs w:val="16"/>
                <w:lang w:val="vi-VN"/>
              </w:rPr>
            </w:pPr>
            <w:r>
              <w:rPr>
                <w:rFonts w:ascii="Times New Roman" w:hAnsi="Times New Roman"/>
                <w:b/>
                <w:i/>
                <w:sz w:val="16"/>
                <w:szCs w:val="16"/>
              </w:rPr>
              <w:t>Testing and Evaluating Laboratory for Environmental Geology</w:t>
            </w:r>
          </w:p>
        </w:tc>
        <w:tc>
          <w:tcPr>
            <w:tcW w:w="2996" w:type="dxa"/>
          </w:tcPr>
          <w:p w:rsidR="00572815" w:rsidRDefault="00453F67">
            <w:pPr>
              <w:tabs>
                <w:tab w:val="center" w:pos="4680"/>
                <w:tab w:val="right" w:pos="9360"/>
              </w:tabs>
              <w:spacing w:before="0" w:line="240" w:lineRule="auto"/>
              <w:ind w:left="252"/>
              <w:rPr>
                <w:rFonts w:ascii="Times New Roman" w:hAnsi="Times New Roman"/>
                <w:sz w:val="14"/>
                <w:szCs w:val="16"/>
                <w:lang w:val="vi-VN"/>
              </w:rPr>
            </w:pPr>
            <w:r>
              <w:rPr>
                <w:rFonts w:ascii="Times New Roman" w:hAnsi="Times New Roman"/>
                <w:sz w:val="14"/>
                <w:szCs w:val="16"/>
                <w:lang w:val="vi-VN"/>
              </w:rPr>
              <w:t>Địa chỉ/Address: Đông Ngạc, Từ Liêm, HN</w:t>
            </w:r>
            <w:r>
              <w:rPr>
                <w:rFonts w:ascii="Times New Roman" w:hAnsi="Times New Roman"/>
                <w:sz w:val="14"/>
                <w:szCs w:val="16"/>
                <w:lang w:val="vi-VN"/>
              </w:rPr>
              <w:br/>
              <w:t>Điện thoại/Tel :   (84-4)3 8389002</w:t>
            </w:r>
            <w:r>
              <w:rPr>
                <w:rFonts w:ascii="Times New Roman" w:hAnsi="Times New Roman"/>
                <w:sz w:val="14"/>
                <w:szCs w:val="16"/>
                <w:lang w:val="vi-VN"/>
              </w:rPr>
              <w:br/>
              <w:t>Fax                 :   (84-4)3 8389633</w:t>
            </w:r>
            <w:r>
              <w:rPr>
                <w:rFonts w:ascii="Times New Roman" w:hAnsi="Times New Roman"/>
                <w:sz w:val="14"/>
                <w:szCs w:val="16"/>
                <w:lang w:val="vi-VN"/>
              </w:rPr>
              <w:br/>
              <w:t xml:space="preserve">Email:                 </w:t>
            </w:r>
            <w:hyperlink r:id="rId72" w:history="1">
              <w:r>
                <w:rPr>
                  <w:rFonts w:ascii="Times New Roman" w:hAnsi="Times New Roman"/>
                  <w:sz w:val="14"/>
                  <w:szCs w:val="16"/>
                  <w:u w:val="single"/>
                  <w:lang w:val="vi-VN"/>
                </w:rPr>
                <w:t>haidctv@yahoo.com</w:t>
              </w:r>
            </w:hyperlink>
          </w:p>
        </w:tc>
      </w:tr>
    </w:tbl>
    <w:p w:rsidR="00572815" w:rsidRDefault="00453F67">
      <w:pPr>
        <w:spacing w:before="0" w:line="288" w:lineRule="auto"/>
        <w:jc w:val="center"/>
        <w:rPr>
          <w:rFonts w:ascii="Times New Roman" w:eastAsia="Times New Roman" w:hAnsi="Times New Roman"/>
          <w:b/>
          <w:sz w:val="32"/>
          <w:lang w:val="vi-VN"/>
        </w:rPr>
      </w:pPr>
      <w:r>
        <w:rPr>
          <w:rFonts w:ascii="Times New Roman" w:eastAsia="Times New Roman" w:hAnsi="Times New Roman"/>
          <w:b/>
          <w:sz w:val="32"/>
          <w:lang w:val="vi-VN"/>
        </w:rPr>
        <w:t>PHIẾU KẾT QUẢ PHÂN TÍCH</w:t>
      </w:r>
    </w:p>
    <w:p w:rsidR="00572815" w:rsidRDefault="00453F67">
      <w:pPr>
        <w:spacing w:before="0" w:line="288" w:lineRule="auto"/>
        <w:jc w:val="center"/>
        <w:rPr>
          <w:rFonts w:ascii="Times New Roman" w:eastAsia="Times New Roman" w:hAnsi="Times New Roman"/>
          <w:b/>
          <w:lang w:val="vi-VN"/>
        </w:rPr>
      </w:pPr>
      <w:r>
        <w:rPr>
          <w:rFonts w:ascii="Times New Roman" w:eastAsia="Times New Roman" w:hAnsi="Times New Roman"/>
          <w:b/>
          <w:lang w:val="vi-VN"/>
        </w:rPr>
        <w:t xml:space="preserve">Số: KQ.    .    </w:t>
      </w:r>
    </w:p>
    <w:p w:rsidR="00572815" w:rsidRDefault="00572815">
      <w:pPr>
        <w:spacing w:before="0" w:line="288" w:lineRule="auto"/>
        <w:jc w:val="center"/>
        <w:rPr>
          <w:rFonts w:ascii="Times New Roman" w:eastAsia="Times New Roman" w:hAnsi="Times New Roman"/>
          <w:b/>
          <w:sz w:val="12"/>
          <w:lang w:val="vi-VN"/>
        </w:rPr>
      </w:pPr>
    </w:p>
    <w:tbl>
      <w:tblPr>
        <w:tblW w:w="9461" w:type="dxa"/>
        <w:tblInd w:w="-72" w:type="dxa"/>
        <w:tblLayout w:type="fixed"/>
        <w:tblLook w:val="04A0" w:firstRow="1" w:lastRow="0" w:firstColumn="1" w:lastColumn="0" w:noHBand="0" w:noVBand="1"/>
      </w:tblPr>
      <w:tblGrid>
        <w:gridCol w:w="2658"/>
        <w:gridCol w:w="352"/>
        <w:gridCol w:w="6451"/>
      </w:tblGrid>
      <w:tr w:rsidR="00572815">
        <w:trPr>
          <w:trHeight w:val="199"/>
        </w:trPr>
        <w:tc>
          <w:tcPr>
            <w:tcW w:w="2658" w:type="dxa"/>
          </w:tcPr>
          <w:p w:rsidR="00572815" w:rsidRDefault="00453F67">
            <w:pPr>
              <w:spacing w:before="0" w:line="240" w:lineRule="auto"/>
              <w:jc w:val="left"/>
              <w:rPr>
                <w:rFonts w:ascii="Times New Roman" w:eastAsia="Times New Roman" w:hAnsi="Times New Roman"/>
                <w:lang w:val="pt-BR"/>
              </w:rPr>
            </w:pPr>
            <w:r>
              <w:rPr>
                <w:rFonts w:ascii="Times New Roman" w:eastAsia="Times New Roman" w:hAnsi="Times New Roman"/>
                <w:lang w:val="pt-BR"/>
              </w:rPr>
              <w:t>Loại mẫu</w:t>
            </w:r>
          </w:p>
        </w:tc>
        <w:tc>
          <w:tcPr>
            <w:tcW w:w="352"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1"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lang w:val="pt-BR"/>
              </w:rPr>
              <w:t>Nước ngầm</w:t>
            </w:r>
          </w:p>
        </w:tc>
      </w:tr>
      <w:tr w:rsidR="00572815">
        <w:trPr>
          <w:trHeight w:val="194"/>
        </w:trPr>
        <w:tc>
          <w:tcPr>
            <w:tcW w:w="2658"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Số lượng mẫu</w:t>
            </w:r>
          </w:p>
        </w:tc>
        <w:tc>
          <w:tcPr>
            <w:tcW w:w="352"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1" w:type="dxa"/>
          </w:tcPr>
          <w:p w:rsidR="00572815" w:rsidRDefault="00453F67">
            <w:pPr>
              <w:tabs>
                <w:tab w:val="left" w:pos="0"/>
                <w:tab w:val="left" w:pos="167"/>
              </w:tabs>
              <w:spacing w:before="0" w:line="240" w:lineRule="auto"/>
              <w:jc w:val="left"/>
              <w:rPr>
                <w:rFonts w:ascii="Times New Roman" w:eastAsia="Times New Roman" w:hAnsi="Times New Roman"/>
              </w:rPr>
            </w:pPr>
            <w:r>
              <w:rPr>
                <w:rFonts w:ascii="Times New Roman" w:eastAsia="Times New Roman" w:hAnsi="Times New Roman"/>
              </w:rPr>
              <w:t>3 mẫu</w:t>
            </w:r>
          </w:p>
        </w:tc>
      </w:tr>
      <w:tr w:rsidR="00572815">
        <w:trPr>
          <w:trHeight w:val="199"/>
        </w:trPr>
        <w:tc>
          <w:tcPr>
            <w:tcW w:w="2658"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Vị trí lấy mẫu</w:t>
            </w:r>
          </w:p>
        </w:tc>
        <w:tc>
          <w:tcPr>
            <w:tcW w:w="352"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1" w:type="dxa"/>
          </w:tcPr>
          <w:p w:rsidR="00572815" w:rsidRDefault="00453F67">
            <w:pPr>
              <w:spacing w:before="40" w:after="40" w:line="240" w:lineRule="auto"/>
              <w:rPr>
                <w:rFonts w:ascii="Times New Roman" w:eastAsia="Times New Roman" w:hAnsi="Times New Roman"/>
                <w:lang w:val="pt-BR"/>
              </w:rPr>
            </w:pPr>
            <w:r>
              <w:rPr>
                <w:rFonts w:ascii="Times New Roman" w:eastAsia="Times New Roman" w:hAnsi="Times New Roman"/>
                <w:lang w:val="pt-BR"/>
              </w:rPr>
              <w:t>NN04: Nước giếng hộ dân Đặng Văn An, thôn Thắng Lợi (X:573631,82; Y:2258155,04); NN05: Nước giếng đào trường mầm non (X:576297,97; Y:2257332,10); NN06: Nước giếng đào gần UBND xã An Bình (X: 576295,26; Y:2257149,04).</w:t>
            </w:r>
          </w:p>
        </w:tc>
      </w:tr>
      <w:tr w:rsidR="00572815">
        <w:trPr>
          <w:trHeight w:val="199"/>
        </w:trPr>
        <w:tc>
          <w:tcPr>
            <w:tcW w:w="2658"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Yêu cầu phân tích</w:t>
            </w:r>
          </w:p>
        </w:tc>
        <w:tc>
          <w:tcPr>
            <w:tcW w:w="352"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1"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16 chỉ tiêu</w:t>
            </w:r>
          </w:p>
        </w:tc>
      </w:tr>
      <w:tr w:rsidR="00572815">
        <w:trPr>
          <w:trHeight w:val="194"/>
        </w:trPr>
        <w:tc>
          <w:tcPr>
            <w:tcW w:w="2658"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lấy mẫu</w:t>
            </w:r>
          </w:p>
        </w:tc>
        <w:tc>
          <w:tcPr>
            <w:tcW w:w="352"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1"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05/02/2015</w:t>
            </w:r>
          </w:p>
        </w:tc>
      </w:tr>
      <w:tr w:rsidR="00572815">
        <w:trPr>
          <w:trHeight w:val="194"/>
        </w:trPr>
        <w:tc>
          <w:tcPr>
            <w:tcW w:w="2658"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phân tích</w:t>
            </w:r>
          </w:p>
        </w:tc>
        <w:tc>
          <w:tcPr>
            <w:tcW w:w="352"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451"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từ 06/02/2015 đến 13/02/2015</w:t>
            </w:r>
          </w:p>
        </w:tc>
      </w:tr>
    </w:tbl>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Kết quả phân tích:</w:t>
      </w:r>
    </w:p>
    <w:tbl>
      <w:tblPr>
        <w:tblW w:w="9288" w:type="dxa"/>
        <w:tblLayout w:type="fixed"/>
        <w:tblLook w:val="04A0" w:firstRow="1" w:lastRow="0" w:firstColumn="1" w:lastColumn="0" w:noHBand="0" w:noVBand="1"/>
      </w:tblPr>
      <w:tblGrid>
        <w:gridCol w:w="588"/>
        <w:gridCol w:w="2378"/>
        <w:gridCol w:w="1553"/>
        <w:gridCol w:w="1165"/>
        <w:gridCol w:w="1165"/>
        <w:gridCol w:w="1167"/>
        <w:gridCol w:w="1272"/>
      </w:tblGrid>
      <w:tr w:rsidR="00572815">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lang w:val="vi-VN" w:eastAsia="vi-VN"/>
              </w:rPr>
            </w:pPr>
            <w:r>
              <w:rPr>
                <w:rFonts w:ascii="Times New Roman" w:eastAsia="Times New Roman" w:hAnsi="Times New Roman"/>
                <w:b/>
                <w:bCs/>
              </w:rPr>
              <w:t>TT</w:t>
            </w:r>
          </w:p>
        </w:tc>
        <w:tc>
          <w:tcPr>
            <w:tcW w:w="23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Thông số</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Đơn vị</w:t>
            </w:r>
          </w:p>
        </w:tc>
        <w:tc>
          <w:tcPr>
            <w:tcW w:w="3497" w:type="dxa"/>
            <w:gridSpan w:val="3"/>
            <w:tcBorders>
              <w:top w:val="single" w:sz="4" w:space="0" w:color="auto"/>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Kết quả phân tích</w:t>
            </w:r>
          </w:p>
        </w:tc>
        <w:tc>
          <w:tcPr>
            <w:tcW w:w="127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QCVN 09:2008 /BTNMT</w:t>
            </w:r>
          </w:p>
        </w:tc>
      </w:tr>
      <w:tr w:rsidR="00572815">
        <w:tc>
          <w:tcPr>
            <w:tcW w:w="588"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2378"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1553" w:type="dxa"/>
            <w:vMerge/>
            <w:tcBorders>
              <w:top w:val="single" w:sz="4" w:space="0" w:color="auto"/>
              <w:left w:val="single" w:sz="4" w:space="0" w:color="auto"/>
              <w:bottom w:val="single" w:sz="4" w:space="0" w:color="auto"/>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NN04</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NN05</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NN06</w:t>
            </w:r>
          </w:p>
        </w:tc>
        <w:tc>
          <w:tcPr>
            <w:tcW w:w="1272" w:type="dxa"/>
            <w:vMerge/>
            <w:tcBorders>
              <w:top w:val="single" w:sz="4" w:space="0" w:color="auto"/>
              <w:left w:val="single" w:sz="4" w:space="0" w:color="auto"/>
              <w:bottom w:val="single" w:sz="4" w:space="0" w:color="000000"/>
              <w:right w:val="single" w:sz="4" w:space="0" w:color="auto"/>
            </w:tcBorders>
            <w:vAlign w:val="center"/>
          </w:tcPr>
          <w:p w:rsidR="00572815" w:rsidRDefault="00572815">
            <w:pPr>
              <w:spacing w:before="0" w:line="240" w:lineRule="auto"/>
              <w:jc w:val="left"/>
              <w:rPr>
                <w:rFonts w:ascii="Times New Roman" w:eastAsia="Times New Roman" w:hAnsi="Times New Roman"/>
                <w:b/>
                <w:bCs/>
              </w:rPr>
            </w:pP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lastRenderedPageBreak/>
              <w:t>1</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PH</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7,3</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7,32</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7,25</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5,5-8,5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Tổng chất rắn hòa tan</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421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456</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522</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1500</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Độ cứng</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345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412</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305</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500</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DO</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3,3</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3,5</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3,6</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 xml:space="preserve"> (NH</w:t>
            </w:r>
            <w:r>
              <w:rPr>
                <w:rFonts w:ascii="Times New Roman" w:eastAsia="Times New Roman" w:hAnsi="Times New Roman"/>
                <w:vertAlign w:val="subscript"/>
              </w:rPr>
              <w:t>4</w:t>
            </w:r>
            <w:r>
              <w:rPr>
                <w:rFonts w:ascii="Times New Roman" w:eastAsia="Times New Roman" w:hAnsi="Times New Roman"/>
                <w:vertAlign w:val="superscript"/>
              </w:rPr>
              <w:t>+</w:t>
            </w:r>
            <w:r>
              <w:rPr>
                <w:rFonts w:ascii="Times New Roman" w:eastAsia="Times New Roman" w:hAnsi="Times New Roman"/>
              </w:rPr>
              <w:t>)</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0,03</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0,03</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0,1</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Nitrat (NO</w:t>
            </w:r>
            <w:r>
              <w:rPr>
                <w:rFonts w:ascii="Times New Roman" w:eastAsia="Times New Roman" w:hAnsi="Times New Roman"/>
                <w:vertAlign w:val="subscript"/>
              </w:rPr>
              <w:t>3</w:t>
            </w:r>
            <w:r>
              <w:rPr>
                <w:rFonts w:ascii="Times New Roman" w:eastAsia="Times New Roman" w:hAnsi="Times New Roman"/>
                <w:vertAlign w:val="superscript"/>
              </w:rPr>
              <w:t>-</w:t>
            </w:r>
            <w:r>
              <w:rPr>
                <w:rFonts w:ascii="Times New Roman" w:eastAsia="Times New Roman" w:hAnsi="Times New Roman"/>
              </w:rPr>
              <w:t>)</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0,15</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0,15</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7</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Nitrit (NO</w:t>
            </w:r>
            <w:r>
              <w:rPr>
                <w:rFonts w:ascii="Times New Roman" w:eastAsia="Times New Roman" w:hAnsi="Times New Roman"/>
                <w:vertAlign w:val="subscript"/>
              </w:rPr>
              <w:t>2</w:t>
            </w:r>
            <w:r>
              <w:rPr>
                <w:rFonts w:ascii="Times New Roman" w:eastAsia="Times New Roman" w:hAnsi="Times New Roman"/>
                <w:vertAlign w:val="superscript"/>
              </w:rPr>
              <w:t>-</w:t>
            </w:r>
            <w:r>
              <w:rPr>
                <w:rFonts w:ascii="Times New Roman" w:eastAsia="Times New Roman" w:hAnsi="Times New Roman"/>
              </w:rPr>
              <w:t>)</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&lt;0,01</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&lt;0,01</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1</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8</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Cl</w:t>
            </w:r>
            <w:r>
              <w:rPr>
                <w:rFonts w:ascii="Times New Roman" w:eastAsia="Times New Roman" w:hAnsi="Times New Roman"/>
                <w:vertAlign w:val="superscript"/>
              </w:rPr>
              <w:t>-</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56</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63</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59</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250</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9</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Asen (As)</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0,03</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0,05</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rPr>
            </w:pPr>
            <w:r>
              <w:rPr>
                <w:rFonts w:ascii="Times New Roman" w:eastAsia="Times New Roman" w:hAnsi="Times New Roman"/>
                <w:b/>
              </w:rPr>
              <w:t>0,04</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10</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Kẽm (Zn)</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0,015</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0,012</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3</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11</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Chì (Pb)</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&lt;0,0001</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&lt;0,0001</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&lt;0,0001</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0,01</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12</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Sắt (Fe)</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0,22</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0,13</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13</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Hg</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KPH</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0,001</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14</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Mangan (Mn)</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mg/l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0,015</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0,005</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0,005</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0,5</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15</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Coliform</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MPN/100ml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2</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3</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4</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rPr>
            </w:pPr>
            <w:r>
              <w:rPr>
                <w:rFonts w:ascii="Times New Roman" w:eastAsia="Times New Roman" w:hAnsi="Times New Roman"/>
                <w:b/>
                <w:bCs/>
              </w:rPr>
              <w:t>3</w:t>
            </w:r>
          </w:p>
        </w:tc>
      </w:tr>
      <w:tr w:rsidR="00572815">
        <w:tc>
          <w:tcPr>
            <w:tcW w:w="588" w:type="dxa"/>
            <w:tcBorders>
              <w:top w:val="nil"/>
              <w:left w:val="single" w:sz="4" w:space="0" w:color="auto"/>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16</w:t>
            </w:r>
          </w:p>
        </w:tc>
        <w:tc>
          <w:tcPr>
            <w:tcW w:w="2378"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Ecoli</w:t>
            </w:r>
          </w:p>
        </w:tc>
        <w:tc>
          <w:tcPr>
            <w:tcW w:w="1553"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MPN/100ml</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sz w:val="22"/>
                <w:szCs w:val="22"/>
              </w:rPr>
            </w:pPr>
            <w:r>
              <w:rPr>
                <w:rFonts w:ascii="Times New Roman" w:eastAsia="Times New Roman" w:hAnsi="Times New Roman"/>
                <w:sz w:val="22"/>
                <w:szCs w:val="22"/>
              </w:rPr>
              <w:t>KPH</w:t>
            </w:r>
          </w:p>
        </w:tc>
        <w:tc>
          <w:tcPr>
            <w:tcW w:w="1165"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sz w:val="22"/>
                <w:szCs w:val="22"/>
              </w:rPr>
            </w:pPr>
            <w:r>
              <w:rPr>
                <w:rFonts w:ascii="Times New Roman" w:eastAsia="Times New Roman" w:hAnsi="Times New Roman"/>
                <w:sz w:val="22"/>
                <w:szCs w:val="22"/>
              </w:rPr>
              <w:t>1</w:t>
            </w:r>
          </w:p>
        </w:tc>
        <w:tc>
          <w:tcPr>
            <w:tcW w:w="1167"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272" w:type="dxa"/>
            <w:tcBorders>
              <w:top w:val="nil"/>
              <w:left w:val="nil"/>
              <w:bottom w:val="single" w:sz="4" w:space="0" w:color="auto"/>
              <w:right w:val="single" w:sz="4" w:space="0" w:color="auto"/>
            </w:tcBorders>
            <w:shd w:val="clear" w:color="auto" w:fill="auto"/>
            <w:vAlign w:val="center"/>
          </w:tcPr>
          <w:p w:rsidR="00572815" w:rsidRDefault="00453F67">
            <w:pPr>
              <w:spacing w:before="0" w:line="240" w:lineRule="auto"/>
              <w:jc w:val="center"/>
              <w:rPr>
                <w:rFonts w:ascii="Times New Roman" w:eastAsia="Times New Roman" w:hAnsi="Times New Roman"/>
                <w:b/>
                <w:bCs/>
                <w:sz w:val="22"/>
                <w:szCs w:val="22"/>
              </w:rPr>
            </w:pPr>
            <w:r>
              <w:rPr>
                <w:rFonts w:ascii="Times New Roman" w:eastAsia="Times New Roman" w:hAnsi="Times New Roman"/>
                <w:b/>
                <w:bCs/>
                <w:sz w:val="22"/>
                <w:szCs w:val="22"/>
              </w:rPr>
              <w:t>KPH</w:t>
            </w:r>
          </w:p>
        </w:tc>
      </w:tr>
    </w:tbl>
    <w:p w:rsidR="00572815" w:rsidRDefault="00572815">
      <w:pPr>
        <w:spacing w:before="0" w:line="240" w:lineRule="auto"/>
        <w:jc w:val="left"/>
        <w:rPr>
          <w:rFonts w:ascii="Times New Roman" w:eastAsia="Times New Roman" w:hAnsi="Times New Roman"/>
        </w:rPr>
      </w:pPr>
    </w:p>
    <w:p w:rsidR="00572815" w:rsidRDefault="00572815">
      <w:pPr>
        <w:spacing w:before="0" w:line="240" w:lineRule="auto"/>
        <w:jc w:val="left"/>
        <w:rPr>
          <w:rFonts w:ascii="Times New Roman" w:eastAsia="Times New Roman" w:hAnsi="Times New Roman"/>
          <w:vanish/>
        </w:rPr>
      </w:pPr>
    </w:p>
    <w:p w:rsidR="00572815" w:rsidRDefault="00572815">
      <w:pPr>
        <w:spacing w:before="0" w:line="240" w:lineRule="auto"/>
        <w:jc w:val="left"/>
        <w:rPr>
          <w:rFonts w:ascii="Times New Roman" w:eastAsia="Times New Roman" w:hAnsi="Times New Roman"/>
          <w:vanish/>
        </w:rPr>
      </w:pPr>
    </w:p>
    <w:p w:rsidR="00572815" w:rsidRDefault="00453F67">
      <w:pPr>
        <w:spacing w:before="0" w:line="240" w:lineRule="auto"/>
        <w:jc w:val="left"/>
        <w:rPr>
          <w:rFonts w:ascii="Times New Roman" w:eastAsia="Times New Roman" w:hAnsi="Times New Roman"/>
          <w:b/>
          <w:i/>
          <w:u w:val="single"/>
        </w:rPr>
      </w:pPr>
      <w:r>
        <w:rPr>
          <w:rFonts w:ascii="Times New Roman" w:eastAsia="Times New Roman" w:hAnsi="Times New Roman"/>
          <w:b/>
          <w:i/>
          <w:u w:val="single"/>
        </w:rPr>
        <w:t>Ghi chú:</w:t>
      </w:r>
    </w:p>
    <w:p w:rsidR="00572815" w:rsidRDefault="00453F67">
      <w:pPr>
        <w:spacing w:before="0" w:line="240" w:lineRule="auto"/>
        <w:ind w:firstLine="720"/>
        <w:rPr>
          <w:rFonts w:ascii="Times New Roman" w:eastAsia="Times New Roman" w:hAnsi="Times New Roman"/>
          <w:i/>
        </w:rPr>
      </w:pPr>
      <w:r>
        <w:rPr>
          <w:rFonts w:ascii="Times New Roman" w:eastAsia="Times New Roman" w:hAnsi="Times New Roman"/>
          <w:i/>
        </w:rPr>
        <w:t xml:space="preserve">-QCVN 09-2008/BTNMT : Quy chuẩn kỹ thuật quốc gia về nước ngầm; </w:t>
      </w:r>
    </w:p>
    <w:p w:rsidR="00572815" w:rsidRDefault="00453F67">
      <w:pPr>
        <w:spacing w:before="0" w:line="240" w:lineRule="auto"/>
        <w:ind w:firstLine="720"/>
        <w:jc w:val="left"/>
        <w:rPr>
          <w:rFonts w:ascii="Times New Roman" w:eastAsia="Times New Roman" w:hAnsi="Times New Roman"/>
          <w:i/>
        </w:rPr>
      </w:pPr>
      <w:r>
        <w:rPr>
          <w:rFonts w:ascii="Times New Roman" w:eastAsia="Times New Roman" w:hAnsi="Times New Roman"/>
          <w:i/>
        </w:rPr>
        <w:t>- “-”: Giá trị không quy định.</w:t>
      </w:r>
    </w:p>
    <w:tbl>
      <w:tblPr>
        <w:tblW w:w="9923" w:type="dxa"/>
        <w:jc w:val="center"/>
        <w:tblLayout w:type="fixed"/>
        <w:tblLook w:val="04A0" w:firstRow="1" w:lastRow="0" w:firstColumn="1" w:lastColumn="0" w:noHBand="0" w:noVBand="1"/>
      </w:tblPr>
      <w:tblGrid>
        <w:gridCol w:w="3456"/>
        <w:gridCol w:w="6467"/>
      </w:tblGrid>
      <w:tr w:rsidR="00572815">
        <w:trPr>
          <w:trHeight w:val="1764"/>
          <w:jc w:val="center"/>
        </w:trPr>
        <w:tc>
          <w:tcPr>
            <w:tcW w:w="3456" w:type="dxa"/>
          </w:tcPr>
          <w:p w:rsidR="00572815" w:rsidRDefault="00572815">
            <w:pPr>
              <w:spacing w:before="40" w:after="40" w:line="288" w:lineRule="auto"/>
              <w:jc w:val="center"/>
              <w:rPr>
                <w:rFonts w:ascii="Times New Roman" w:eastAsia="Times New Roman" w:hAnsi="Times New Roman"/>
                <w:b/>
                <w:iCs/>
              </w:rPr>
            </w:pPr>
          </w:p>
          <w:p w:rsidR="00572815" w:rsidRDefault="00453F67">
            <w:pPr>
              <w:spacing w:before="40" w:after="40" w:line="288" w:lineRule="auto"/>
              <w:jc w:val="center"/>
              <w:rPr>
                <w:rFonts w:ascii="Times New Roman" w:eastAsia="Times New Roman" w:hAnsi="Times New Roman"/>
                <w:b/>
                <w:iCs/>
              </w:rPr>
            </w:pPr>
            <w:r>
              <w:rPr>
                <w:rFonts w:ascii="Times New Roman" w:eastAsia="Times New Roman" w:hAnsi="Times New Roman"/>
                <w:b/>
                <w:iCs/>
              </w:rPr>
              <w:t>Phòng TNPĐ</w:t>
            </w:r>
          </w:p>
          <w:p w:rsidR="00572815" w:rsidRDefault="00572815">
            <w:pPr>
              <w:spacing w:before="40" w:after="40" w:line="288" w:lineRule="auto"/>
              <w:rPr>
                <w:rFonts w:ascii="Times New Roman" w:eastAsia="Times New Roman" w:hAnsi="Times New Roman"/>
                <w:b/>
                <w:iCs/>
              </w:rPr>
            </w:pPr>
          </w:p>
          <w:p w:rsidR="00572815" w:rsidRDefault="00572815">
            <w:pPr>
              <w:spacing w:before="40" w:after="40" w:line="288" w:lineRule="auto"/>
              <w:jc w:val="center"/>
              <w:rPr>
                <w:rFonts w:ascii="Times New Roman" w:eastAsia="Times New Roman" w:hAnsi="Times New Roman"/>
                <w:b/>
                <w:iCs/>
              </w:rPr>
            </w:pPr>
          </w:p>
          <w:p w:rsidR="00572815" w:rsidRDefault="00453F67">
            <w:pPr>
              <w:spacing w:before="40" w:after="40" w:line="288" w:lineRule="auto"/>
              <w:jc w:val="center"/>
              <w:rPr>
                <w:rFonts w:ascii="Times New Roman" w:eastAsia="Times New Roman" w:hAnsi="Times New Roman"/>
                <w:b/>
                <w:iCs/>
              </w:rPr>
            </w:pPr>
            <w:r>
              <w:rPr>
                <w:rFonts w:ascii="Times New Roman" w:eastAsia="Times New Roman" w:hAnsi="Times New Roman"/>
                <w:b/>
                <w:iCs/>
              </w:rPr>
              <w:t>ThS. Đỗ Thị Hải</w:t>
            </w:r>
          </w:p>
        </w:tc>
        <w:tc>
          <w:tcPr>
            <w:tcW w:w="6467" w:type="dxa"/>
          </w:tcPr>
          <w:p w:rsidR="00572815" w:rsidRDefault="00453F67">
            <w:pPr>
              <w:spacing w:before="40" w:after="40" w:line="288" w:lineRule="auto"/>
              <w:jc w:val="center"/>
              <w:rPr>
                <w:rFonts w:ascii="Times New Roman" w:eastAsia="Times New Roman" w:hAnsi="Times New Roman"/>
                <w:i/>
                <w:iCs/>
              </w:rPr>
            </w:pPr>
            <w:r>
              <w:rPr>
                <w:rFonts w:ascii="Times New Roman" w:eastAsia="Times New Roman" w:hAnsi="Times New Roman"/>
                <w:i/>
                <w:iCs/>
              </w:rPr>
              <w:t>Hà Nội, ngày 16 tháng 02 năm 2015</w:t>
            </w:r>
          </w:p>
          <w:p w:rsidR="00572815" w:rsidRDefault="00453F67">
            <w:pPr>
              <w:spacing w:before="40" w:after="40" w:line="288" w:lineRule="auto"/>
              <w:jc w:val="center"/>
              <w:rPr>
                <w:rFonts w:ascii="Times New Roman" w:eastAsia="Times New Roman" w:hAnsi="Times New Roman"/>
                <w:i/>
                <w:iCs/>
              </w:rPr>
            </w:pPr>
            <w:r>
              <w:rPr>
                <w:rFonts w:ascii="Times New Roman" w:eastAsia="Times New Roman" w:hAnsi="Times New Roman"/>
                <w:i/>
                <w:iCs/>
              </w:rPr>
              <w:t>TRUNG TÂM NGHIÊN CỨU MÔI TRƯỜNG ĐỊA CHẤT</w:t>
            </w:r>
          </w:p>
          <w:p w:rsidR="00572815" w:rsidRDefault="00572815">
            <w:pPr>
              <w:spacing w:before="40" w:after="40" w:line="288" w:lineRule="auto"/>
              <w:jc w:val="center"/>
              <w:rPr>
                <w:rFonts w:ascii="Times New Roman" w:eastAsia="Times New Roman" w:hAnsi="Times New Roman"/>
                <w:i/>
                <w:iCs/>
              </w:rPr>
            </w:pPr>
          </w:p>
        </w:tc>
      </w:tr>
    </w:tbl>
    <w:p w:rsidR="00572815" w:rsidRDefault="00453F67">
      <w:pPr>
        <w:spacing w:before="0" w:line="288" w:lineRule="auto"/>
        <w:jc w:val="center"/>
        <w:rPr>
          <w:rFonts w:ascii="Times New Roman" w:eastAsia="Times New Roman" w:hAnsi="Times New Roman"/>
          <w:sz w:val="10"/>
        </w:rPr>
      </w:pPr>
      <w:r>
        <w:rPr>
          <w:rFonts w:ascii="Times New Roman" w:eastAsia="Times New Roman" w:hAnsi="Times New Roman"/>
          <w:sz w:val="10"/>
        </w:rPr>
        <w:br w:type="page"/>
      </w:r>
    </w:p>
    <w:tbl>
      <w:tblPr>
        <w:tblW w:w="10518" w:type="dxa"/>
        <w:tblInd w:w="-702" w:type="dxa"/>
        <w:tblLayout w:type="fixed"/>
        <w:tblLook w:val="04A0" w:firstRow="1" w:lastRow="0" w:firstColumn="1" w:lastColumn="0" w:noHBand="0" w:noVBand="1"/>
      </w:tblPr>
      <w:tblGrid>
        <w:gridCol w:w="1260"/>
        <w:gridCol w:w="6480"/>
        <w:gridCol w:w="2778"/>
      </w:tblGrid>
      <w:tr w:rsidR="00572815">
        <w:trPr>
          <w:trHeight w:val="954"/>
        </w:trPr>
        <w:tc>
          <w:tcPr>
            <w:tcW w:w="1260" w:type="dxa"/>
            <w:tcBorders>
              <w:top w:val="single" w:sz="4" w:space="0" w:color="auto"/>
              <w:left w:val="single" w:sz="4" w:space="0" w:color="auto"/>
              <w:bottom w:val="single" w:sz="4" w:space="0" w:color="auto"/>
              <w:right w:val="single" w:sz="4" w:space="0" w:color="auto"/>
            </w:tcBorders>
          </w:tcPr>
          <w:p w:rsidR="00572815" w:rsidRDefault="00453F67">
            <w:pPr>
              <w:tabs>
                <w:tab w:val="center" w:pos="4680"/>
                <w:tab w:val="right" w:pos="9360"/>
              </w:tabs>
              <w:spacing w:before="0" w:line="240" w:lineRule="auto"/>
              <w:rPr>
                <w:rFonts w:ascii="Times New Roman" w:hAnsi="Times New Roman"/>
              </w:rPr>
            </w:pPr>
            <w:r>
              <w:rPr>
                <w:rFonts w:ascii="Times New Roman" w:hAnsi="Times New Roman"/>
                <w:noProof/>
              </w:rPr>
              <w:lastRenderedPageBreak/>
              <w:drawing>
                <wp:anchor distT="0" distB="0" distL="114300" distR="114300" simplePos="0" relativeHeight="251726848" behindDoc="1" locked="0" layoutInCell="1" allowOverlap="1">
                  <wp:simplePos x="0" y="0"/>
                  <wp:positionH relativeFrom="column">
                    <wp:posOffset>-23495</wp:posOffset>
                  </wp:positionH>
                  <wp:positionV relativeFrom="paragraph">
                    <wp:posOffset>-27940</wp:posOffset>
                  </wp:positionV>
                  <wp:extent cx="685800" cy="685800"/>
                  <wp:effectExtent l="0" t="0" r="0" b="0"/>
                  <wp:wrapNone/>
                  <wp:docPr id="256" name="Picture 270"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70" descr="LOGO copy"/>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a:xfrm>
                            <a:off x="0" y="0"/>
                            <a:ext cx="685800" cy="685800"/>
                          </a:xfrm>
                          <a:prstGeom prst="rect">
                            <a:avLst/>
                          </a:prstGeom>
                          <a:noFill/>
                        </pic:spPr>
                      </pic:pic>
                    </a:graphicData>
                  </a:graphic>
                </wp:anchor>
              </w:drawing>
            </w:r>
          </w:p>
          <w:p w:rsidR="00572815" w:rsidRDefault="00572815">
            <w:pPr>
              <w:spacing w:before="0"/>
              <w:ind w:right="-108"/>
              <w:jc w:val="center"/>
              <w:rPr>
                <w:rFonts w:ascii="Times New Roman" w:hAnsi="Times New Roman"/>
              </w:rPr>
            </w:pPr>
          </w:p>
          <w:p w:rsidR="00572815" w:rsidRDefault="00453F67">
            <w:pPr>
              <w:spacing w:before="0"/>
              <w:ind w:right="-108"/>
              <w:rPr>
                <w:rFonts w:ascii="Times New Roman" w:hAnsi="Times New Roman"/>
              </w:rPr>
            </w:pPr>
            <w:hyperlink r:id="rId73" w:history="1">
              <w:r>
                <w:rPr>
                  <w:rFonts w:ascii="Times New Roman" w:hAnsi="Times New Roman"/>
                  <w:sz w:val="12"/>
                  <w:szCs w:val="16"/>
                  <w:u w:val="single"/>
                  <w:lang w:val="vi-VN"/>
                </w:rPr>
                <w:t>www.humg.edu.vn</w:t>
              </w:r>
              <w:r>
                <w:rPr>
                  <w:rFonts w:ascii="Times New Roman" w:hAnsi="Times New Roman"/>
                  <w:sz w:val="12"/>
                  <w:szCs w:val="16"/>
                  <w:u w:val="single"/>
                </w:rPr>
                <w:t>/vi</w:t>
              </w:r>
            </w:hyperlink>
          </w:p>
        </w:tc>
        <w:tc>
          <w:tcPr>
            <w:tcW w:w="6480" w:type="dxa"/>
            <w:tcBorders>
              <w:top w:val="single" w:sz="4" w:space="0" w:color="auto"/>
              <w:left w:val="single" w:sz="4" w:space="0" w:color="auto"/>
              <w:bottom w:val="single" w:sz="4" w:space="0" w:color="auto"/>
              <w:right w:val="single" w:sz="4" w:space="0" w:color="auto"/>
            </w:tcBorders>
          </w:tcPr>
          <w:p w:rsidR="00572815" w:rsidRDefault="00453F67">
            <w:pPr>
              <w:tabs>
                <w:tab w:val="center" w:pos="4680"/>
                <w:tab w:val="right" w:pos="9360"/>
              </w:tabs>
              <w:spacing w:before="0" w:line="240" w:lineRule="auto"/>
              <w:ind w:left="-108" w:right="-108"/>
              <w:jc w:val="center"/>
              <w:rPr>
                <w:rFonts w:ascii="Times New Roman" w:hAnsi="Times New Roman"/>
                <w:sz w:val="20"/>
              </w:rPr>
            </w:pPr>
            <w:r>
              <w:rPr>
                <w:rFonts w:ascii="Times New Roman" w:hAnsi="Times New Roman"/>
                <w:sz w:val="20"/>
              </w:rPr>
              <w:t>Trung tâm nghiên cứu môi trường địa chất</w:t>
            </w:r>
          </w:p>
          <w:p w:rsidR="00572815" w:rsidRDefault="00453F67">
            <w:pPr>
              <w:tabs>
                <w:tab w:val="center" w:pos="4680"/>
                <w:tab w:val="right" w:pos="9360"/>
              </w:tabs>
              <w:spacing w:before="0" w:line="240" w:lineRule="auto"/>
              <w:ind w:left="-108" w:right="-108"/>
              <w:jc w:val="center"/>
              <w:rPr>
                <w:rFonts w:ascii="Times New Roman" w:hAnsi="Times New Roman"/>
                <w:sz w:val="16"/>
                <w:szCs w:val="16"/>
              </w:rPr>
            </w:pPr>
            <w:r>
              <w:rPr>
                <w:rFonts w:ascii="Times New Roman" w:hAnsi="Times New Roman"/>
                <w:sz w:val="18"/>
              </w:rPr>
              <w:t>RESEARCH CENTER FOR ENVIRONMENTal GEOLOGy (ReCengE</w:t>
            </w:r>
            <w:r>
              <w:rPr>
                <w:rFonts w:ascii="Times New Roman" w:hAnsi="Times New Roman"/>
                <w:sz w:val="16"/>
                <w:szCs w:val="16"/>
              </w:rPr>
              <w:t>)</w:t>
            </w:r>
          </w:p>
          <w:p w:rsidR="00572815" w:rsidRDefault="00453F67">
            <w:pPr>
              <w:tabs>
                <w:tab w:val="center" w:pos="4680"/>
                <w:tab w:val="right" w:pos="9360"/>
              </w:tabs>
              <w:spacing w:before="0" w:line="240" w:lineRule="auto"/>
              <w:ind w:left="-108" w:right="-108"/>
              <w:jc w:val="center"/>
              <w:rPr>
                <w:rFonts w:ascii="Times New Roman" w:hAnsi="Times New Roman"/>
                <w:b/>
                <w:sz w:val="18"/>
                <w:szCs w:val="16"/>
              </w:rPr>
            </w:pPr>
            <w:r>
              <w:rPr>
                <w:rFonts w:ascii="Times New Roman" w:hAnsi="Times New Roman"/>
                <w:b/>
                <w:i/>
                <w:sz w:val="18"/>
                <w:szCs w:val="16"/>
              </w:rPr>
              <w:t>Phòng phân tích môi trường địa chất</w:t>
            </w:r>
            <w:r>
              <w:rPr>
                <w:rFonts w:ascii="Times New Roman" w:hAnsi="Times New Roman"/>
                <w:b/>
                <w:sz w:val="18"/>
                <w:szCs w:val="16"/>
              </w:rPr>
              <w:t xml:space="preserve"> - VILAS 630</w:t>
            </w:r>
          </w:p>
          <w:p w:rsidR="00572815" w:rsidRDefault="00453F67">
            <w:pPr>
              <w:tabs>
                <w:tab w:val="center" w:pos="4680"/>
                <w:tab w:val="right" w:pos="9360"/>
              </w:tabs>
              <w:spacing w:before="0" w:line="240" w:lineRule="auto"/>
              <w:ind w:left="-108" w:right="-108"/>
              <w:jc w:val="center"/>
              <w:rPr>
                <w:rFonts w:ascii="Times New Roman" w:hAnsi="Times New Roman"/>
                <w:i/>
                <w:sz w:val="16"/>
                <w:szCs w:val="16"/>
                <w:lang w:val="vi-VN"/>
              </w:rPr>
            </w:pPr>
            <w:r>
              <w:rPr>
                <w:rFonts w:ascii="Times New Roman" w:hAnsi="Times New Roman"/>
                <w:b/>
                <w:i/>
                <w:sz w:val="16"/>
                <w:szCs w:val="16"/>
              </w:rPr>
              <w:t>Testing and Evaluating Laboratory for Environmental Geology</w:t>
            </w:r>
          </w:p>
        </w:tc>
        <w:tc>
          <w:tcPr>
            <w:tcW w:w="2778" w:type="dxa"/>
            <w:tcBorders>
              <w:top w:val="single" w:sz="4" w:space="0" w:color="auto"/>
              <w:left w:val="single" w:sz="4" w:space="0" w:color="auto"/>
              <w:bottom w:val="single" w:sz="4" w:space="0" w:color="auto"/>
              <w:right w:val="single" w:sz="4" w:space="0" w:color="auto"/>
            </w:tcBorders>
          </w:tcPr>
          <w:p w:rsidR="00572815" w:rsidRDefault="00453F67">
            <w:pPr>
              <w:tabs>
                <w:tab w:val="center" w:pos="4680"/>
                <w:tab w:val="right" w:pos="9360"/>
              </w:tabs>
              <w:spacing w:before="0" w:line="240" w:lineRule="auto"/>
              <w:rPr>
                <w:rFonts w:ascii="Times New Roman" w:hAnsi="Times New Roman"/>
                <w:sz w:val="14"/>
                <w:szCs w:val="16"/>
                <w:lang w:val="vi-VN"/>
              </w:rPr>
            </w:pPr>
            <w:r>
              <w:rPr>
                <w:rFonts w:ascii="Times New Roman" w:hAnsi="Times New Roman"/>
                <w:sz w:val="14"/>
                <w:szCs w:val="16"/>
                <w:lang w:val="vi-VN"/>
              </w:rPr>
              <w:t>Địa chỉ/Address: Đông Ngạc, Từ Liêm, HN</w:t>
            </w:r>
            <w:r>
              <w:rPr>
                <w:rFonts w:ascii="Times New Roman" w:hAnsi="Times New Roman"/>
                <w:sz w:val="14"/>
                <w:szCs w:val="16"/>
                <w:lang w:val="vi-VN"/>
              </w:rPr>
              <w:br/>
              <w:t>Điện thoại/Tel :   (84-4)3 8389002</w:t>
            </w:r>
            <w:r>
              <w:rPr>
                <w:rFonts w:ascii="Times New Roman" w:hAnsi="Times New Roman"/>
                <w:sz w:val="14"/>
                <w:szCs w:val="16"/>
                <w:lang w:val="vi-VN"/>
              </w:rPr>
              <w:br/>
              <w:t>Fax                 :   (84-4)3 8389633</w:t>
            </w:r>
            <w:r>
              <w:rPr>
                <w:rFonts w:ascii="Times New Roman" w:hAnsi="Times New Roman"/>
                <w:sz w:val="14"/>
                <w:szCs w:val="16"/>
                <w:lang w:val="vi-VN"/>
              </w:rPr>
              <w:br/>
              <w:t xml:space="preserve">Email:                 </w:t>
            </w:r>
            <w:hyperlink r:id="rId74" w:history="1">
              <w:r>
                <w:rPr>
                  <w:rFonts w:ascii="Times New Roman" w:hAnsi="Times New Roman"/>
                  <w:sz w:val="14"/>
                  <w:szCs w:val="16"/>
                  <w:u w:val="single"/>
                  <w:lang w:val="vi-VN"/>
                </w:rPr>
                <w:t>haidctv@yahoo.com</w:t>
              </w:r>
            </w:hyperlink>
          </w:p>
        </w:tc>
      </w:tr>
    </w:tbl>
    <w:p w:rsidR="00572815" w:rsidRDefault="00453F67">
      <w:pPr>
        <w:spacing w:before="0" w:line="288" w:lineRule="auto"/>
        <w:jc w:val="center"/>
        <w:rPr>
          <w:rFonts w:ascii="Times New Roman" w:eastAsia="Times New Roman" w:hAnsi="Times New Roman"/>
          <w:b/>
          <w:sz w:val="32"/>
          <w:lang w:val="vi-VN"/>
        </w:rPr>
      </w:pPr>
      <w:r>
        <w:rPr>
          <w:rFonts w:ascii="Times New Roman" w:eastAsia="Times New Roman" w:hAnsi="Times New Roman"/>
          <w:b/>
          <w:sz w:val="32"/>
          <w:lang w:val="vi-VN"/>
        </w:rPr>
        <w:t>PHIẾU KẾT QUẢ PHÂN TÍCH</w:t>
      </w:r>
    </w:p>
    <w:p w:rsidR="00572815" w:rsidRDefault="00453F67">
      <w:pPr>
        <w:spacing w:before="0" w:line="288" w:lineRule="auto"/>
        <w:jc w:val="center"/>
        <w:rPr>
          <w:rFonts w:ascii="Times New Roman" w:eastAsia="Times New Roman" w:hAnsi="Times New Roman"/>
          <w:b/>
          <w:lang w:val="vi-VN"/>
        </w:rPr>
      </w:pPr>
      <w:r>
        <w:rPr>
          <w:rFonts w:ascii="Times New Roman" w:eastAsia="Times New Roman" w:hAnsi="Times New Roman"/>
          <w:b/>
          <w:lang w:val="vi-VN"/>
        </w:rPr>
        <w:t xml:space="preserve">Số: KQ.    .  </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357"/>
        <w:gridCol w:w="6559"/>
      </w:tblGrid>
      <w:tr w:rsidR="00572815">
        <w:trPr>
          <w:trHeight w:val="194"/>
        </w:trPr>
        <w:tc>
          <w:tcPr>
            <w:tcW w:w="2632"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Số lượng mẫu</w:t>
            </w:r>
          </w:p>
        </w:tc>
        <w:tc>
          <w:tcPr>
            <w:tcW w:w="357"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559" w:type="dxa"/>
          </w:tcPr>
          <w:p w:rsidR="00572815" w:rsidRDefault="00453F67">
            <w:pPr>
              <w:tabs>
                <w:tab w:val="left" w:pos="0"/>
                <w:tab w:val="left" w:pos="167"/>
              </w:tabs>
              <w:spacing w:before="0" w:line="240" w:lineRule="auto"/>
              <w:jc w:val="left"/>
              <w:rPr>
                <w:rFonts w:ascii="Times New Roman" w:eastAsia="Times New Roman" w:hAnsi="Times New Roman"/>
              </w:rPr>
            </w:pPr>
            <w:r>
              <w:rPr>
                <w:rFonts w:ascii="Times New Roman" w:eastAsia="Times New Roman" w:hAnsi="Times New Roman"/>
              </w:rPr>
              <w:t>2 mẫu</w:t>
            </w:r>
          </w:p>
        </w:tc>
      </w:tr>
      <w:tr w:rsidR="00572815">
        <w:trPr>
          <w:trHeight w:val="199"/>
        </w:trPr>
        <w:tc>
          <w:tcPr>
            <w:tcW w:w="2632"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Yêu cầu phân tích</w:t>
            </w:r>
          </w:p>
        </w:tc>
        <w:tc>
          <w:tcPr>
            <w:tcW w:w="357"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559"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9 chỉ tiêu</w:t>
            </w:r>
          </w:p>
        </w:tc>
      </w:tr>
      <w:tr w:rsidR="00572815">
        <w:trPr>
          <w:trHeight w:val="194"/>
        </w:trPr>
        <w:tc>
          <w:tcPr>
            <w:tcW w:w="2632"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lấy mẫu</w:t>
            </w:r>
          </w:p>
        </w:tc>
        <w:tc>
          <w:tcPr>
            <w:tcW w:w="357"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559"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05/02/2015</w:t>
            </w:r>
          </w:p>
        </w:tc>
      </w:tr>
      <w:tr w:rsidR="00572815">
        <w:trPr>
          <w:trHeight w:val="194"/>
        </w:trPr>
        <w:tc>
          <w:tcPr>
            <w:tcW w:w="2632"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Ngày phân tích</w:t>
            </w:r>
          </w:p>
        </w:tc>
        <w:tc>
          <w:tcPr>
            <w:tcW w:w="357" w:type="dxa"/>
          </w:tcPr>
          <w:p w:rsidR="00572815" w:rsidRDefault="00453F67">
            <w:pPr>
              <w:spacing w:before="0" w:line="240" w:lineRule="auto"/>
              <w:jc w:val="center"/>
              <w:rPr>
                <w:rFonts w:ascii="Times New Roman" w:eastAsia="Times New Roman" w:hAnsi="Times New Roman"/>
              </w:rPr>
            </w:pPr>
            <w:r>
              <w:rPr>
                <w:rFonts w:ascii="Times New Roman" w:eastAsia="Times New Roman" w:hAnsi="Times New Roman"/>
              </w:rPr>
              <w:t>:</w:t>
            </w:r>
          </w:p>
        </w:tc>
        <w:tc>
          <w:tcPr>
            <w:tcW w:w="6559" w:type="dxa"/>
          </w:tcPr>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từ 06/02/2015 đến 13/02/2015</w:t>
            </w:r>
          </w:p>
        </w:tc>
      </w:tr>
    </w:tbl>
    <w:tbl>
      <w:tblPr>
        <w:tblpPr w:leftFromText="180" w:rightFromText="180" w:vertAnchor="text" w:horzAnchor="margin" w:tblpXSpec="center" w:tblpY="338"/>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993"/>
        <w:gridCol w:w="4110"/>
        <w:gridCol w:w="1701"/>
        <w:gridCol w:w="1843"/>
      </w:tblGrid>
      <w:tr w:rsidR="00572815">
        <w:trPr>
          <w:trHeight w:val="277"/>
        </w:trPr>
        <w:tc>
          <w:tcPr>
            <w:tcW w:w="752" w:type="dxa"/>
          </w:tcPr>
          <w:p w:rsidR="00572815" w:rsidRDefault="00453F67">
            <w:pPr>
              <w:keepNext/>
              <w:spacing w:before="0" w:line="240" w:lineRule="auto"/>
              <w:jc w:val="center"/>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TT</w:t>
            </w:r>
          </w:p>
        </w:tc>
        <w:tc>
          <w:tcPr>
            <w:tcW w:w="993" w:type="dxa"/>
          </w:tcPr>
          <w:p w:rsidR="00572815" w:rsidRDefault="00453F67">
            <w:pPr>
              <w:keepNext/>
              <w:spacing w:before="0" w:line="240" w:lineRule="auto"/>
              <w:jc w:val="center"/>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Tên</w:t>
            </w:r>
          </w:p>
        </w:tc>
        <w:tc>
          <w:tcPr>
            <w:tcW w:w="4110" w:type="dxa"/>
          </w:tcPr>
          <w:p w:rsidR="00572815" w:rsidRDefault="00453F67">
            <w:pPr>
              <w:keepNext/>
              <w:spacing w:before="0" w:line="240" w:lineRule="auto"/>
              <w:jc w:val="center"/>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Vị trí</w:t>
            </w:r>
          </w:p>
        </w:tc>
        <w:tc>
          <w:tcPr>
            <w:tcW w:w="3544" w:type="dxa"/>
            <w:gridSpan w:val="2"/>
          </w:tcPr>
          <w:p w:rsidR="00572815" w:rsidRDefault="00453F67">
            <w:pPr>
              <w:keepNext/>
              <w:spacing w:before="0" w:line="240" w:lineRule="auto"/>
              <w:jc w:val="center"/>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Tọa độ</w:t>
            </w:r>
          </w:p>
        </w:tc>
      </w:tr>
      <w:tr w:rsidR="00572815">
        <w:tc>
          <w:tcPr>
            <w:tcW w:w="752" w:type="dxa"/>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1</w:t>
            </w:r>
          </w:p>
        </w:tc>
        <w:tc>
          <w:tcPr>
            <w:tcW w:w="993" w:type="dxa"/>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Đ01</w:t>
            </w:r>
          </w:p>
        </w:tc>
        <w:tc>
          <w:tcPr>
            <w:tcW w:w="4110" w:type="dxa"/>
          </w:tcPr>
          <w:p w:rsidR="00572815" w:rsidRDefault="00453F67">
            <w:pPr>
              <w:keepNext/>
              <w:spacing w:line="240" w:lineRule="auto"/>
              <w:jc w:val="left"/>
              <w:rPr>
                <w:rFonts w:ascii="Times New Roman" w:eastAsia="Times New Roman" w:hAnsi="Times New Roman"/>
                <w:sz w:val="26"/>
                <w:szCs w:val="26"/>
                <w:lang w:val="pl-PL" w:eastAsia="ja-JP"/>
              </w:rPr>
            </w:pPr>
            <w:r>
              <w:rPr>
                <w:rFonts w:ascii="Times New Roman" w:eastAsia="Times New Roman" w:hAnsi="Times New Roman"/>
                <w:sz w:val="26"/>
                <w:szCs w:val="26"/>
                <w:lang w:val="pt-BR"/>
              </w:rPr>
              <w:t xml:space="preserve">Mẫu đất tại khu vực đập chính </w:t>
            </w:r>
          </w:p>
        </w:tc>
        <w:tc>
          <w:tcPr>
            <w:tcW w:w="1701" w:type="dxa"/>
            <w:tcBorders>
              <w:right w:val="single" w:sz="4" w:space="0" w:color="auto"/>
            </w:tcBorders>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sz w:val="26"/>
                <w:szCs w:val="26"/>
                <w:lang w:val="pt-BR"/>
              </w:rPr>
              <w:t>X:</w:t>
            </w:r>
            <w:r>
              <w:rPr>
                <w:rFonts w:ascii="Times New Roman" w:eastAsia="Times New Roman" w:hAnsi="Times New Roman"/>
              </w:rPr>
              <w:t>574641,32</w:t>
            </w:r>
          </w:p>
        </w:tc>
        <w:tc>
          <w:tcPr>
            <w:tcW w:w="1843" w:type="dxa"/>
            <w:tcBorders>
              <w:left w:val="single" w:sz="4" w:space="0" w:color="auto"/>
            </w:tcBorders>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sz w:val="26"/>
                <w:szCs w:val="26"/>
                <w:lang w:val="pt-BR"/>
              </w:rPr>
              <w:t>Y:</w:t>
            </w:r>
            <w:r>
              <w:rPr>
                <w:rFonts w:ascii="Times New Roman" w:eastAsia="Times New Roman" w:hAnsi="Times New Roman"/>
              </w:rPr>
              <w:t>2258850,51</w:t>
            </w:r>
          </w:p>
        </w:tc>
      </w:tr>
      <w:tr w:rsidR="00572815">
        <w:tc>
          <w:tcPr>
            <w:tcW w:w="752" w:type="dxa"/>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2</w:t>
            </w:r>
          </w:p>
        </w:tc>
        <w:tc>
          <w:tcPr>
            <w:tcW w:w="993" w:type="dxa"/>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Đ02</w:t>
            </w:r>
          </w:p>
        </w:tc>
        <w:tc>
          <w:tcPr>
            <w:tcW w:w="4110" w:type="dxa"/>
          </w:tcPr>
          <w:p w:rsidR="00572815" w:rsidRDefault="00453F67">
            <w:pPr>
              <w:keepNext/>
              <w:spacing w:line="240" w:lineRule="auto"/>
              <w:jc w:val="left"/>
              <w:rPr>
                <w:rFonts w:ascii="Times New Roman" w:eastAsia="Times New Roman" w:hAnsi="Times New Roman"/>
                <w:sz w:val="26"/>
                <w:szCs w:val="26"/>
                <w:lang w:val="pl-PL" w:eastAsia="ja-JP"/>
              </w:rPr>
            </w:pPr>
            <w:r>
              <w:rPr>
                <w:rFonts w:ascii="Times New Roman" w:eastAsia="Times New Roman" w:hAnsi="Times New Roman"/>
                <w:lang w:val="pl-PL"/>
              </w:rPr>
              <w:t xml:space="preserve">Mẫu đất tại khu vực đường vào đập chính </w:t>
            </w:r>
          </w:p>
        </w:tc>
        <w:tc>
          <w:tcPr>
            <w:tcW w:w="1701" w:type="dxa"/>
            <w:tcBorders>
              <w:right w:val="single" w:sz="4" w:space="0" w:color="auto"/>
            </w:tcBorders>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sz w:val="26"/>
                <w:szCs w:val="26"/>
                <w:lang w:val="pt-BR"/>
              </w:rPr>
              <w:t>X:</w:t>
            </w:r>
            <w:r>
              <w:rPr>
                <w:rFonts w:ascii="Times New Roman" w:eastAsia="Times New Roman" w:hAnsi="Times New Roman"/>
              </w:rPr>
              <w:t xml:space="preserve">574728,86; </w:t>
            </w:r>
          </w:p>
        </w:tc>
        <w:tc>
          <w:tcPr>
            <w:tcW w:w="1843" w:type="dxa"/>
            <w:tcBorders>
              <w:left w:val="single" w:sz="4" w:space="0" w:color="auto"/>
            </w:tcBorders>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sz w:val="26"/>
                <w:szCs w:val="26"/>
                <w:lang w:val="pt-BR"/>
              </w:rPr>
              <w:t>Y:</w:t>
            </w:r>
            <w:r>
              <w:rPr>
                <w:rFonts w:ascii="Times New Roman" w:eastAsia="Times New Roman" w:hAnsi="Times New Roman"/>
              </w:rPr>
              <w:t>2258698,76</w:t>
            </w:r>
          </w:p>
        </w:tc>
      </w:tr>
      <w:tr w:rsidR="00572815">
        <w:tc>
          <w:tcPr>
            <w:tcW w:w="752" w:type="dxa"/>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3</w:t>
            </w:r>
          </w:p>
        </w:tc>
        <w:tc>
          <w:tcPr>
            <w:tcW w:w="993" w:type="dxa"/>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Đ03</w:t>
            </w:r>
          </w:p>
        </w:tc>
        <w:tc>
          <w:tcPr>
            <w:tcW w:w="4110" w:type="dxa"/>
          </w:tcPr>
          <w:p w:rsidR="00572815" w:rsidRDefault="00453F67">
            <w:pPr>
              <w:keepNext/>
              <w:spacing w:line="240" w:lineRule="auto"/>
              <w:jc w:val="left"/>
              <w:rPr>
                <w:rFonts w:ascii="Times New Roman" w:eastAsia="Times New Roman" w:hAnsi="Times New Roman"/>
                <w:sz w:val="26"/>
                <w:szCs w:val="26"/>
                <w:lang w:val="pl-PL" w:eastAsia="ja-JP"/>
              </w:rPr>
            </w:pPr>
            <w:r>
              <w:rPr>
                <w:rFonts w:ascii="Times New Roman" w:eastAsia="Times New Roman" w:hAnsi="Times New Roman"/>
                <w:lang w:val="pl-PL"/>
              </w:rPr>
              <w:t xml:space="preserve">Mẫu đất tại khu vực đập tràn </w:t>
            </w:r>
          </w:p>
        </w:tc>
        <w:tc>
          <w:tcPr>
            <w:tcW w:w="1701" w:type="dxa"/>
            <w:tcBorders>
              <w:right w:val="single" w:sz="4" w:space="0" w:color="auto"/>
            </w:tcBorders>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sz w:val="26"/>
                <w:szCs w:val="26"/>
                <w:lang w:val="pt-BR"/>
              </w:rPr>
              <w:t>X:</w:t>
            </w:r>
            <w:r>
              <w:rPr>
                <w:rFonts w:ascii="Times New Roman" w:eastAsia="Times New Roman" w:hAnsi="Times New Roman"/>
              </w:rPr>
              <w:t>574337,74</w:t>
            </w:r>
          </w:p>
        </w:tc>
        <w:tc>
          <w:tcPr>
            <w:tcW w:w="1843" w:type="dxa"/>
            <w:tcBorders>
              <w:left w:val="single" w:sz="4" w:space="0" w:color="auto"/>
            </w:tcBorders>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sz w:val="26"/>
                <w:szCs w:val="26"/>
                <w:lang w:val="pt-BR"/>
              </w:rPr>
              <w:t>Y:</w:t>
            </w:r>
            <w:r>
              <w:rPr>
                <w:rFonts w:ascii="Times New Roman" w:eastAsia="Times New Roman" w:hAnsi="Times New Roman"/>
              </w:rPr>
              <w:t>2259062,54</w:t>
            </w:r>
          </w:p>
        </w:tc>
      </w:tr>
      <w:tr w:rsidR="00572815">
        <w:tc>
          <w:tcPr>
            <w:tcW w:w="752" w:type="dxa"/>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4</w:t>
            </w:r>
          </w:p>
        </w:tc>
        <w:tc>
          <w:tcPr>
            <w:tcW w:w="993" w:type="dxa"/>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b/>
                <w:sz w:val="26"/>
                <w:szCs w:val="26"/>
                <w:lang w:val="pl-PL" w:eastAsia="ja-JP"/>
              </w:rPr>
              <w:t>Đ04</w:t>
            </w:r>
          </w:p>
        </w:tc>
        <w:tc>
          <w:tcPr>
            <w:tcW w:w="4110" w:type="dxa"/>
          </w:tcPr>
          <w:p w:rsidR="00572815" w:rsidRDefault="00453F67">
            <w:pPr>
              <w:keepNext/>
              <w:spacing w:line="240" w:lineRule="auto"/>
              <w:jc w:val="left"/>
              <w:rPr>
                <w:rFonts w:ascii="Times New Roman" w:eastAsia="Times New Roman" w:hAnsi="Times New Roman"/>
                <w:sz w:val="26"/>
                <w:szCs w:val="26"/>
                <w:lang w:val="pl-PL" w:eastAsia="ja-JP"/>
              </w:rPr>
            </w:pPr>
            <w:r>
              <w:rPr>
                <w:rFonts w:ascii="Times New Roman" w:eastAsia="Times New Roman" w:hAnsi="Times New Roman"/>
                <w:lang w:val="pl-PL"/>
              </w:rPr>
              <w:t xml:space="preserve">Mẫu đất tại khu vực cánh đồng </w:t>
            </w:r>
          </w:p>
        </w:tc>
        <w:tc>
          <w:tcPr>
            <w:tcW w:w="1701" w:type="dxa"/>
            <w:tcBorders>
              <w:right w:val="single" w:sz="4" w:space="0" w:color="auto"/>
            </w:tcBorders>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sz w:val="26"/>
                <w:szCs w:val="26"/>
                <w:lang w:val="pt-BR"/>
              </w:rPr>
              <w:t>X:</w:t>
            </w:r>
            <w:r>
              <w:rPr>
                <w:rFonts w:ascii="Times New Roman" w:eastAsia="Times New Roman" w:hAnsi="Times New Roman"/>
              </w:rPr>
              <w:t>574612,45</w:t>
            </w:r>
          </w:p>
        </w:tc>
        <w:tc>
          <w:tcPr>
            <w:tcW w:w="1843" w:type="dxa"/>
            <w:tcBorders>
              <w:left w:val="single" w:sz="4" w:space="0" w:color="auto"/>
            </w:tcBorders>
          </w:tcPr>
          <w:p w:rsidR="00572815" w:rsidRDefault="00453F67">
            <w:pPr>
              <w:keepNext/>
              <w:spacing w:line="240" w:lineRule="auto"/>
              <w:jc w:val="left"/>
              <w:rPr>
                <w:rFonts w:ascii="Times New Roman" w:eastAsia="Times New Roman" w:hAnsi="Times New Roman"/>
                <w:b/>
                <w:sz w:val="26"/>
                <w:szCs w:val="26"/>
                <w:lang w:val="pl-PL" w:eastAsia="ja-JP"/>
              </w:rPr>
            </w:pPr>
            <w:r>
              <w:rPr>
                <w:rFonts w:ascii="Times New Roman" w:eastAsia="Times New Roman" w:hAnsi="Times New Roman"/>
                <w:sz w:val="26"/>
                <w:szCs w:val="26"/>
                <w:lang w:val="pt-BR"/>
              </w:rPr>
              <w:t>Y:</w:t>
            </w:r>
            <w:r>
              <w:rPr>
                <w:rFonts w:ascii="Times New Roman" w:eastAsia="Times New Roman" w:hAnsi="Times New Roman"/>
              </w:rPr>
              <w:t>2259128,53</w:t>
            </w:r>
          </w:p>
        </w:tc>
      </w:tr>
    </w:tbl>
    <w:p w:rsidR="00572815" w:rsidRDefault="00453F67">
      <w:pPr>
        <w:spacing w:before="0" w:line="240" w:lineRule="auto"/>
        <w:jc w:val="left"/>
        <w:rPr>
          <w:rFonts w:ascii="Times New Roman" w:eastAsia="Times New Roman" w:hAnsi="Times New Roman"/>
        </w:rPr>
      </w:pPr>
      <w:r>
        <w:rPr>
          <w:rFonts w:ascii="Times New Roman" w:eastAsia="Times New Roman" w:hAnsi="Times New Roman"/>
        </w:rPr>
        <w:t>Vị trí lấy mẫu</w:t>
      </w:r>
    </w:p>
    <w:p w:rsidR="00572815" w:rsidRDefault="00572815">
      <w:pPr>
        <w:spacing w:before="0" w:line="240" w:lineRule="auto"/>
        <w:jc w:val="left"/>
        <w:rPr>
          <w:rFonts w:ascii="Times New Roman" w:eastAsia="Times New Roman" w:hAnsi="Times New Roman"/>
        </w:rPr>
      </w:pPr>
    </w:p>
    <w:tbl>
      <w:tblPr>
        <w:tblW w:w="9507"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540"/>
        <w:gridCol w:w="1946"/>
        <w:gridCol w:w="1134"/>
        <w:gridCol w:w="1276"/>
        <w:gridCol w:w="992"/>
        <w:gridCol w:w="992"/>
        <w:gridCol w:w="993"/>
        <w:gridCol w:w="1634"/>
      </w:tblGrid>
      <w:tr w:rsidR="00572815">
        <w:trPr>
          <w:trHeight w:val="458"/>
          <w:jc w:val="center"/>
        </w:trPr>
        <w:tc>
          <w:tcPr>
            <w:tcW w:w="540" w:type="dxa"/>
            <w:vMerge w:val="restart"/>
            <w:tcBorders>
              <w:top w:val="single" w:sz="8" w:space="0" w:color="auto"/>
              <w:left w:val="single" w:sz="8" w:space="0" w:color="auto"/>
              <w:right w:val="single" w:sz="8" w:space="0" w:color="auto"/>
            </w:tcBorders>
            <w:vAlign w:val="center"/>
          </w:tcPr>
          <w:p w:rsidR="00572815" w:rsidRDefault="00453F67">
            <w:pPr>
              <w:spacing w:line="240" w:lineRule="auto"/>
              <w:rPr>
                <w:rFonts w:ascii="Times New Roman" w:eastAsia="SimSun" w:hAnsi="Times New Roman"/>
                <w:b/>
              </w:rPr>
            </w:pPr>
            <w:r>
              <w:rPr>
                <w:rFonts w:ascii="Times New Roman" w:eastAsia="SimSun" w:hAnsi="Times New Roman"/>
                <w:b/>
              </w:rPr>
              <w:t>TT</w:t>
            </w:r>
          </w:p>
        </w:tc>
        <w:tc>
          <w:tcPr>
            <w:tcW w:w="1946" w:type="dxa"/>
            <w:vMerge w:val="restart"/>
            <w:tcBorders>
              <w:top w:val="single" w:sz="8" w:space="0" w:color="auto"/>
              <w:left w:val="single" w:sz="8" w:space="0" w:color="auto"/>
              <w:right w:val="single" w:sz="8" w:space="0" w:color="auto"/>
            </w:tcBorders>
            <w:vAlign w:val="center"/>
          </w:tcPr>
          <w:p w:rsidR="00572815" w:rsidRDefault="00453F67">
            <w:pPr>
              <w:spacing w:line="240" w:lineRule="auto"/>
              <w:ind w:right="-288"/>
              <w:rPr>
                <w:rFonts w:ascii="Times New Roman" w:eastAsia="SimSun" w:hAnsi="Times New Roman"/>
                <w:b/>
              </w:rPr>
            </w:pPr>
            <w:r>
              <w:rPr>
                <w:rFonts w:ascii="Times New Roman" w:eastAsia="SimSun" w:hAnsi="Times New Roman"/>
                <w:b/>
              </w:rPr>
              <w:t>Chỉ tiêu</w:t>
            </w:r>
          </w:p>
        </w:tc>
        <w:tc>
          <w:tcPr>
            <w:tcW w:w="1134" w:type="dxa"/>
            <w:vMerge w:val="restart"/>
            <w:tcBorders>
              <w:top w:val="single" w:sz="8" w:space="0" w:color="auto"/>
              <w:left w:val="single" w:sz="8" w:space="0" w:color="auto"/>
              <w:right w:val="single" w:sz="8" w:space="0" w:color="auto"/>
            </w:tcBorders>
            <w:vAlign w:val="center"/>
          </w:tcPr>
          <w:p w:rsidR="00572815" w:rsidRDefault="00453F67">
            <w:pPr>
              <w:spacing w:line="240" w:lineRule="auto"/>
              <w:jc w:val="center"/>
              <w:rPr>
                <w:rFonts w:ascii="Times New Roman" w:eastAsia="SimSun" w:hAnsi="Times New Roman"/>
                <w:b/>
              </w:rPr>
            </w:pPr>
            <w:r>
              <w:rPr>
                <w:rFonts w:ascii="Times New Roman" w:eastAsia="SimSun" w:hAnsi="Times New Roman"/>
                <w:b/>
              </w:rPr>
              <w:t>Đơn vị</w:t>
            </w:r>
          </w:p>
        </w:tc>
        <w:tc>
          <w:tcPr>
            <w:tcW w:w="4253" w:type="dxa"/>
            <w:gridSpan w:val="4"/>
            <w:tcBorders>
              <w:top w:val="single" w:sz="8" w:space="0" w:color="auto"/>
              <w:left w:val="single" w:sz="8" w:space="0" w:color="auto"/>
              <w:right w:val="single" w:sz="8" w:space="0" w:color="auto"/>
            </w:tcBorders>
            <w:shd w:val="clear" w:color="auto" w:fill="auto"/>
            <w:vAlign w:val="center"/>
          </w:tcPr>
          <w:p w:rsidR="00572815" w:rsidRDefault="00453F67">
            <w:pPr>
              <w:spacing w:line="240" w:lineRule="auto"/>
              <w:jc w:val="center"/>
              <w:rPr>
                <w:rFonts w:ascii="Times New Roman" w:eastAsia="SimSun" w:hAnsi="Times New Roman"/>
                <w:b/>
              </w:rPr>
            </w:pPr>
            <w:r>
              <w:rPr>
                <w:rFonts w:ascii="Times New Roman" w:eastAsia="SimSun" w:hAnsi="Times New Roman"/>
                <w:b/>
              </w:rPr>
              <w:t>Tên mẫu</w:t>
            </w:r>
          </w:p>
        </w:tc>
        <w:tc>
          <w:tcPr>
            <w:tcW w:w="1634" w:type="dxa"/>
            <w:vMerge w:val="restart"/>
            <w:tcBorders>
              <w:top w:val="single" w:sz="8" w:space="0" w:color="auto"/>
              <w:left w:val="single" w:sz="8" w:space="0" w:color="auto"/>
              <w:right w:val="single" w:sz="8" w:space="0" w:color="auto"/>
            </w:tcBorders>
            <w:shd w:val="clear" w:color="auto" w:fill="auto"/>
            <w:vAlign w:val="center"/>
          </w:tcPr>
          <w:p w:rsidR="00572815" w:rsidRDefault="00453F67">
            <w:pPr>
              <w:spacing w:line="240" w:lineRule="auto"/>
              <w:jc w:val="center"/>
              <w:rPr>
                <w:rFonts w:ascii="Times New Roman" w:eastAsia="SimSun" w:hAnsi="Times New Roman"/>
                <w:b/>
              </w:rPr>
            </w:pPr>
            <w:r>
              <w:rPr>
                <w:rFonts w:ascii="Times New Roman" w:eastAsia="SimSun" w:hAnsi="Times New Roman"/>
                <w:b/>
              </w:rPr>
              <w:t>QCVN 03:2008/BTNMT (mg/kg)</w:t>
            </w:r>
          </w:p>
        </w:tc>
      </w:tr>
      <w:tr w:rsidR="00572815">
        <w:trPr>
          <w:trHeight w:val="457"/>
          <w:jc w:val="center"/>
        </w:trPr>
        <w:tc>
          <w:tcPr>
            <w:tcW w:w="540" w:type="dxa"/>
            <w:vMerge/>
            <w:tcBorders>
              <w:left w:val="single" w:sz="8" w:space="0" w:color="auto"/>
              <w:bottom w:val="single" w:sz="2" w:space="0" w:color="auto"/>
              <w:right w:val="single" w:sz="8" w:space="0" w:color="auto"/>
            </w:tcBorders>
            <w:vAlign w:val="center"/>
          </w:tcPr>
          <w:p w:rsidR="00572815" w:rsidRDefault="00572815">
            <w:pPr>
              <w:spacing w:line="240" w:lineRule="auto"/>
              <w:rPr>
                <w:rFonts w:ascii="Times New Roman" w:eastAsia="SimSun" w:hAnsi="Times New Roman"/>
                <w:b/>
              </w:rPr>
            </w:pPr>
          </w:p>
        </w:tc>
        <w:tc>
          <w:tcPr>
            <w:tcW w:w="1946" w:type="dxa"/>
            <w:vMerge/>
            <w:tcBorders>
              <w:left w:val="single" w:sz="8" w:space="0" w:color="auto"/>
              <w:bottom w:val="single" w:sz="2" w:space="0" w:color="auto"/>
              <w:right w:val="single" w:sz="8" w:space="0" w:color="auto"/>
            </w:tcBorders>
            <w:vAlign w:val="center"/>
          </w:tcPr>
          <w:p w:rsidR="00572815" w:rsidRDefault="00572815">
            <w:pPr>
              <w:spacing w:line="240" w:lineRule="auto"/>
              <w:ind w:right="-288"/>
              <w:rPr>
                <w:rFonts w:ascii="Times New Roman" w:eastAsia="SimSun" w:hAnsi="Times New Roman"/>
                <w:b/>
              </w:rPr>
            </w:pPr>
          </w:p>
        </w:tc>
        <w:tc>
          <w:tcPr>
            <w:tcW w:w="1134" w:type="dxa"/>
            <w:vMerge/>
            <w:tcBorders>
              <w:left w:val="single" w:sz="8" w:space="0" w:color="auto"/>
              <w:bottom w:val="single" w:sz="2" w:space="0" w:color="auto"/>
              <w:right w:val="single" w:sz="8" w:space="0" w:color="auto"/>
            </w:tcBorders>
            <w:vAlign w:val="center"/>
          </w:tcPr>
          <w:p w:rsidR="00572815" w:rsidRDefault="00572815">
            <w:pPr>
              <w:spacing w:line="240" w:lineRule="auto"/>
              <w:jc w:val="center"/>
              <w:rPr>
                <w:rFonts w:ascii="Times New Roman" w:eastAsia="SimSun" w:hAnsi="Times New Roman"/>
                <w:b/>
              </w:rPr>
            </w:pPr>
          </w:p>
        </w:tc>
        <w:tc>
          <w:tcPr>
            <w:tcW w:w="1276" w:type="dxa"/>
            <w:tcBorders>
              <w:top w:val="single" w:sz="8" w:space="0" w:color="auto"/>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Đ01</w:t>
            </w:r>
          </w:p>
        </w:tc>
        <w:tc>
          <w:tcPr>
            <w:tcW w:w="992" w:type="dxa"/>
            <w:tcBorders>
              <w:top w:val="single" w:sz="8" w:space="0" w:color="auto"/>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Đ02</w:t>
            </w:r>
          </w:p>
        </w:tc>
        <w:tc>
          <w:tcPr>
            <w:tcW w:w="992" w:type="dxa"/>
            <w:tcBorders>
              <w:top w:val="single" w:sz="8" w:space="0" w:color="auto"/>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Đ03</w:t>
            </w:r>
          </w:p>
        </w:tc>
        <w:tc>
          <w:tcPr>
            <w:tcW w:w="993" w:type="dxa"/>
            <w:tcBorders>
              <w:top w:val="single" w:sz="8" w:space="0" w:color="auto"/>
              <w:left w:val="single" w:sz="4" w:space="0" w:color="auto"/>
              <w:right w:val="single" w:sz="8" w:space="0" w:color="auto"/>
            </w:tcBorders>
            <w:shd w:val="clear" w:color="auto" w:fill="auto"/>
            <w:vAlign w:val="center"/>
          </w:tcPr>
          <w:p w:rsidR="00572815" w:rsidRDefault="00453F67">
            <w:pPr>
              <w:spacing w:line="240" w:lineRule="auto"/>
              <w:ind w:right="132"/>
              <w:jc w:val="left"/>
              <w:rPr>
                <w:rFonts w:ascii="Times New Roman" w:eastAsia="SimSun" w:hAnsi="Times New Roman"/>
                <w:b/>
                <w:bCs/>
              </w:rPr>
            </w:pPr>
            <w:r>
              <w:rPr>
                <w:rFonts w:ascii="Times New Roman" w:eastAsia="SimSun" w:hAnsi="Times New Roman"/>
                <w:b/>
                <w:bCs/>
              </w:rPr>
              <w:t>Đ04</w:t>
            </w:r>
          </w:p>
        </w:tc>
        <w:tc>
          <w:tcPr>
            <w:tcW w:w="1634" w:type="dxa"/>
            <w:vMerge/>
            <w:tcBorders>
              <w:left w:val="single" w:sz="8" w:space="0" w:color="auto"/>
              <w:right w:val="single" w:sz="8" w:space="0" w:color="auto"/>
            </w:tcBorders>
            <w:shd w:val="clear" w:color="auto" w:fill="auto"/>
            <w:vAlign w:val="center"/>
          </w:tcPr>
          <w:p w:rsidR="00572815" w:rsidRDefault="00572815">
            <w:pPr>
              <w:spacing w:line="240" w:lineRule="auto"/>
              <w:jc w:val="center"/>
              <w:rPr>
                <w:rFonts w:ascii="Times New Roman" w:eastAsia="SimSun" w:hAnsi="Times New Roman"/>
                <w:b/>
              </w:rPr>
            </w:pPr>
          </w:p>
        </w:tc>
      </w:tr>
      <w:tr w:rsidR="00572815">
        <w:trPr>
          <w:trHeight w:val="265"/>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1</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pH</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7,2</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7,4</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7,0</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7,1</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65"/>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3</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Tổng số muối tan</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12</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18</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12</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12</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65"/>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4</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Nhôm di động</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1,8</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3</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2,2</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2,4</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65"/>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5</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Tổng N</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%N</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0,168</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0,116</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0,147</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0,125</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49"/>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lastRenderedPageBreak/>
              <w:t>6</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Tổng P</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%P</w:t>
            </w:r>
            <w:r>
              <w:rPr>
                <w:rFonts w:ascii="Times New Roman" w:eastAsia="SimSun" w:hAnsi="Times New Roman"/>
                <w:vertAlign w:val="subscript"/>
              </w:rPr>
              <w:t>2</w:t>
            </w:r>
            <w:r>
              <w:rPr>
                <w:rFonts w:ascii="Times New Roman" w:eastAsia="SimSun" w:hAnsi="Times New Roman"/>
              </w:rPr>
              <w:t>O</w:t>
            </w:r>
            <w:r>
              <w:rPr>
                <w:rFonts w:ascii="Times New Roman" w:eastAsia="SimSun" w:hAnsi="Times New Roman"/>
                <w:vertAlign w:val="subscript"/>
              </w:rPr>
              <w:t>5</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left"/>
              <w:rPr>
                <w:rFonts w:ascii="Times New Roman" w:eastAsia="SimSun" w:hAnsi="Times New Roman"/>
                <w:bCs/>
              </w:rPr>
            </w:pPr>
            <w:r>
              <w:rPr>
                <w:rFonts w:ascii="Times New Roman" w:eastAsia="SimSun" w:hAnsi="Times New Roman"/>
                <w:bCs/>
              </w:rPr>
              <w:t>0,125</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0,164</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0,145</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0,132</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w:t>
            </w:r>
          </w:p>
        </w:tc>
      </w:tr>
      <w:tr w:rsidR="00572815">
        <w:trPr>
          <w:trHeight w:val="249"/>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7</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 xml:space="preserve">Zn </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4,48</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5,24</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4,23</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5,67</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200</w:t>
            </w:r>
          </w:p>
        </w:tc>
      </w:tr>
      <w:tr w:rsidR="00572815">
        <w:trPr>
          <w:trHeight w:val="249"/>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8</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As</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left"/>
              <w:rPr>
                <w:rFonts w:ascii="Times New Roman" w:eastAsia="SimSun" w:hAnsi="Times New Roman"/>
                <w:bCs/>
              </w:rPr>
            </w:pPr>
            <w:r>
              <w:rPr>
                <w:rFonts w:ascii="Times New Roman" w:eastAsia="SimSun" w:hAnsi="Times New Roman"/>
                <w:bCs/>
              </w:rPr>
              <w:t>8.5</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8.0</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4,5</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8,6</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12</w:t>
            </w:r>
          </w:p>
        </w:tc>
      </w:tr>
      <w:tr w:rsidR="00572815">
        <w:trPr>
          <w:trHeight w:val="249"/>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9</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 xml:space="preserve">Pb </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3,6</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6,5</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2,7</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4,5</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70</w:t>
            </w:r>
          </w:p>
        </w:tc>
      </w:tr>
      <w:tr w:rsidR="00572815">
        <w:trPr>
          <w:trHeight w:val="303"/>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10</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 xml:space="preserve">Cd </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&lt;0,05</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&lt;0,05</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&lt;0,05</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&lt;0,05</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2</w:t>
            </w:r>
          </w:p>
        </w:tc>
      </w:tr>
      <w:tr w:rsidR="00572815">
        <w:trPr>
          <w:trHeight w:val="303"/>
          <w:jc w:val="center"/>
        </w:trPr>
        <w:tc>
          <w:tcPr>
            <w:tcW w:w="540"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11</w:t>
            </w:r>
          </w:p>
        </w:tc>
        <w:tc>
          <w:tcPr>
            <w:tcW w:w="1946"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rPr>
                <w:rFonts w:ascii="Times New Roman" w:eastAsia="SimSun" w:hAnsi="Times New Roman"/>
              </w:rPr>
            </w:pPr>
            <w:r>
              <w:rPr>
                <w:rFonts w:ascii="Times New Roman" w:eastAsia="SimSun" w:hAnsi="Times New Roman"/>
              </w:rPr>
              <w:t xml:space="preserve">Cu </w:t>
            </w:r>
          </w:p>
        </w:tc>
        <w:tc>
          <w:tcPr>
            <w:tcW w:w="1134" w:type="dxa"/>
            <w:tcBorders>
              <w:top w:val="single" w:sz="2" w:space="0" w:color="auto"/>
              <w:left w:val="single" w:sz="8" w:space="0" w:color="auto"/>
              <w:bottom w:val="single" w:sz="2" w:space="0" w:color="auto"/>
              <w:right w:val="single" w:sz="8" w:space="0" w:color="auto"/>
            </w:tcBorders>
            <w:vAlign w:val="center"/>
          </w:tcPr>
          <w:p w:rsidR="00572815" w:rsidRDefault="00453F67">
            <w:pPr>
              <w:spacing w:line="240" w:lineRule="auto"/>
              <w:jc w:val="center"/>
              <w:rPr>
                <w:rFonts w:ascii="Times New Roman" w:eastAsia="SimSun" w:hAnsi="Times New Roman"/>
              </w:rPr>
            </w:pPr>
            <w:r>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3</w:t>
            </w:r>
          </w:p>
        </w:tc>
        <w:tc>
          <w:tcPr>
            <w:tcW w:w="992"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5,6</w:t>
            </w:r>
          </w:p>
        </w:tc>
        <w:tc>
          <w:tcPr>
            <w:tcW w:w="992" w:type="dxa"/>
            <w:tcBorders>
              <w:left w:val="single" w:sz="8" w:space="0" w:color="auto"/>
              <w:right w:val="single" w:sz="4"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5</w:t>
            </w:r>
          </w:p>
        </w:tc>
        <w:tc>
          <w:tcPr>
            <w:tcW w:w="993" w:type="dxa"/>
            <w:tcBorders>
              <w:left w:val="single" w:sz="4"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Cs/>
              </w:rPr>
            </w:pPr>
            <w:r>
              <w:rPr>
                <w:rFonts w:ascii="Times New Roman" w:eastAsia="SimSun" w:hAnsi="Times New Roman"/>
                <w:bCs/>
              </w:rPr>
              <w:t>4</w:t>
            </w:r>
          </w:p>
        </w:tc>
        <w:tc>
          <w:tcPr>
            <w:tcW w:w="1634" w:type="dxa"/>
            <w:tcBorders>
              <w:left w:val="single" w:sz="8" w:space="0" w:color="auto"/>
              <w:right w:val="single" w:sz="8" w:space="0" w:color="auto"/>
            </w:tcBorders>
            <w:shd w:val="clear" w:color="auto" w:fill="auto"/>
            <w:vAlign w:val="center"/>
          </w:tcPr>
          <w:p w:rsidR="00572815" w:rsidRDefault="00453F67">
            <w:pPr>
              <w:spacing w:line="240" w:lineRule="auto"/>
              <w:ind w:right="132"/>
              <w:jc w:val="center"/>
              <w:rPr>
                <w:rFonts w:ascii="Times New Roman" w:eastAsia="SimSun" w:hAnsi="Times New Roman"/>
                <w:b/>
                <w:bCs/>
              </w:rPr>
            </w:pPr>
            <w:r>
              <w:rPr>
                <w:rFonts w:ascii="Times New Roman" w:eastAsia="SimSun" w:hAnsi="Times New Roman"/>
                <w:b/>
                <w:bCs/>
              </w:rPr>
              <w:t>50</w:t>
            </w:r>
          </w:p>
        </w:tc>
      </w:tr>
    </w:tbl>
    <w:p w:rsidR="00572815" w:rsidRDefault="00572815">
      <w:pPr>
        <w:spacing w:before="0" w:line="240" w:lineRule="auto"/>
        <w:jc w:val="left"/>
        <w:rPr>
          <w:rFonts w:ascii="Times New Roman" w:eastAsia="Times New Roman" w:hAnsi="Times New Roman"/>
          <w:vanish/>
        </w:rPr>
      </w:pPr>
    </w:p>
    <w:p w:rsidR="00572815" w:rsidRDefault="00572815">
      <w:pPr>
        <w:spacing w:before="0" w:line="240" w:lineRule="auto"/>
        <w:jc w:val="left"/>
        <w:rPr>
          <w:rFonts w:ascii="Times New Roman" w:eastAsia="Times New Roman" w:hAnsi="Times New Roman"/>
          <w:vanish/>
        </w:rPr>
      </w:pPr>
    </w:p>
    <w:p w:rsidR="00572815" w:rsidRDefault="00453F67">
      <w:pPr>
        <w:spacing w:before="0" w:line="240" w:lineRule="auto"/>
        <w:jc w:val="left"/>
        <w:rPr>
          <w:rFonts w:ascii="Times New Roman" w:eastAsia="Times New Roman" w:hAnsi="Times New Roman"/>
          <w:b/>
          <w:i/>
          <w:u w:val="single"/>
        </w:rPr>
      </w:pPr>
      <w:r>
        <w:rPr>
          <w:rFonts w:ascii="Times New Roman" w:eastAsia="Times New Roman" w:hAnsi="Times New Roman"/>
          <w:b/>
          <w:i/>
          <w:u w:val="single"/>
        </w:rPr>
        <w:t>Ghi chú:</w:t>
      </w:r>
    </w:p>
    <w:p w:rsidR="00572815" w:rsidRDefault="00453F67">
      <w:pPr>
        <w:spacing w:before="0" w:line="240" w:lineRule="auto"/>
        <w:rPr>
          <w:rFonts w:ascii="Times New Roman" w:eastAsia="Times New Roman" w:hAnsi="Times New Roman"/>
          <w:i/>
        </w:rPr>
      </w:pPr>
      <w:r>
        <w:rPr>
          <w:rFonts w:ascii="Times New Roman" w:eastAsia="Times New Roman" w:hAnsi="Times New Roman"/>
          <w:i/>
        </w:rPr>
        <w:t xml:space="preserve">-QCVN 03-2008/BTNMT : Quy chuẩn kỹ thuật quốc gia về giới hạn kim loại nặng trong đất; </w:t>
      </w:r>
    </w:p>
    <w:p w:rsidR="00572815" w:rsidRDefault="00453F67">
      <w:pPr>
        <w:spacing w:before="0" w:line="240" w:lineRule="auto"/>
        <w:jc w:val="left"/>
        <w:rPr>
          <w:rFonts w:ascii="Times New Roman" w:eastAsia="Times New Roman" w:hAnsi="Times New Roman"/>
          <w:i/>
        </w:rPr>
      </w:pPr>
      <w:r>
        <w:rPr>
          <w:rFonts w:ascii="Times New Roman" w:eastAsia="Times New Roman" w:hAnsi="Times New Roman"/>
          <w:i/>
        </w:rPr>
        <w:t>- “-”: Giá trị không quy định.</w:t>
      </w:r>
    </w:p>
    <w:tbl>
      <w:tblPr>
        <w:tblW w:w="9923" w:type="dxa"/>
        <w:jc w:val="center"/>
        <w:tblLayout w:type="fixed"/>
        <w:tblLook w:val="04A0" w:firstRow="1" w:lastRow="0" w:firstColumn="1" w:lastColumn="0" w:noHBand="0" w:noVBand="1"/>
      </w:tblPr>
      <w:tblGrid>
        <w:gridCol w:w="3456"/>
        <w:gridCol w:w="6467"/>
      </w:tblGrid>
      <w:tr w:rsidR="00572815">
        <w:trPr>
          <w:trHeight w:val="1197"/>
          <w:jc w:val="center"/>
        </w:trPr>
        <w:tc>
          <w:tcPr>
            <w:tcW w:w="3456" w:type="dxa"/>
          </w:tcPr>
          <w:p w:rsidR="00572815" w:rsidRDefault="00453F67">
            <w:pPr>
              <w:spacing w:before="0" w:line="240" w:lineRule="auto"/>
              <w:jc w:val="center"/>
              <w:rPr>
                <w:rFonts w:ascii="Times New Roman" w:eastAsia="Times New Roman" w:hAnsi="Times New Roman"/>
                <w:b/>
                <w:iCs/>
              </w:rPr>
            </w:pPr>
            <w:r>
              <w:rPr>
                <w:rFonts w:ascii="Times New Roman" w:eastAsia="Times New Roman" w:hAnsi="Times New Roman"/>
                <w:b/>
                <w:iCs/>
              </w:rPr>
              <w:t>Phòng TNPĐ</w:t>
            </w:r>
          </w:p>
          <w:p w:rsidR="00572815" w:rsidRDefault="00572815">
            <w:pPr>
              <w:spacing w:before="0" w:line="240" w:lineRule="auto"/>
              <w:jc w:val="center"/>
              <w:rPr>
                <w:rFonts w:ascii="Times New Roman" w:eastAsia="Times New Roman" w:hAnsi="Times New Roman"/>
                <w:b/>
                <w:iCs/>
              </w:rPr>
            </w:pPr>
          </w:p>
          <w:p w:rsidR="00572815" w:rsidRDefault="00572815">
            <w:pPr>
              <w:spacing w:before="0" w:line="240" w:lineRule="auto"/>
              <w:rPr>
                <w:rFonts w:ascii="Times New Roman" w:eastAsia="Times New Roman" w:hAnsi="Times New Roman"/>
                <w:b/>
                <w:iCs/>
              </w:rPr>
            </w:pPr>
          </w:p>
          <w:p w:rsidR="00572815" w:rsidRDefault="00572815">
            <w:pPr>
              <w:spacing w:before="0" w:line="240" w:lineRule="auto"/>
              <w:rPr>
                <w:rFonts w:ascii="Times New Roman" w:eastAsia="Times New Roman" w:hAnsi="Times New Roman"/>
                <w:b/>
                <w:iCs/>
              </w:rPr>
            </w:pPr>
          </w:p>
          <w:p w:rsidR="00572815" w:rsidRDefault="00572815">
            <w:pPr>
              <w:spacing w:before="0" w:line="240" w:lineRule="auto"/>
              <w:rPr>
                <w:rFonts w:ascii="Times New Roman" w:eastAsia="Times New Roman" w:hAnsi="Times New Roman"/>
                <w:b/>
                <w:iCs/>
              </w:rPr>
            </w:pPr>
          </w:p>
          <w:p w:rsidR="00572815" w:rsidRDefault="00453F67">
            <w:pPr>
              <w:spacing w:before="0" w:line="240" w:lineRule="auto"/>
              <w:jc w:val="center"/>
              <w:rPr>
                <w:rFonts w:ascii="Times New Roman" w:eastAsia="Times New Roman" w:hAnsi="Times New Roman"/>
                <w:b/>
                <w:iCs/>
              </w:rPr>
            </w:pPr>
            <w:r>
              <w:rPr>
                <w:rFonts w:ascii="Times New Roman" w:eastAsia="Times New Roman" w:hAnsi="Times New Roman"/>
                <w:b/>
                <w:iCs/>
              </w:rPr>
              <w:t>ThS. Đỗ Thị Hải</w:t>
            </w:r>
          </w:p>
        </w:tc>
        <w:tc>
          <w:tcPr>
            <w:tcW w:w="6467" w:type="dxa"/>
          </w:tcPr>
          <w:p w:rsidR="00572815" w:rsidRDefault="00453F67">
            <w:pPr>
              <w:spacing w:before="0" w:line="240" w:lineRule="auto"/>
              <w:jc w:val="center"/>
              <w:rPr>
                <w:rFonts w:ascii="Times New Roman" w:eastAsia="Times New Roman" w:hAnsi="Times New Roman"/>
                <w:i/>
                <w:iCs/>
              </w:rPr>
            </w:pPr>
            <w:r>
              <w:rPr>
                <w:rFonts w:ascii="Times New Roman" w:eastAsia="Times New Roman" w:hAnsi="Times New Roman"/>
                <w:i/>
                <w:iCs/>
              </w:rPr>
              <w:t>Hà Nội, ngày 16 tháng 02 năm 2015</w:t>
            </w:r>
          </w:p>
          <w:p w:rsidR="00572815" w:rsidRDefault="00453F67">
            <w:pPr>
              <w:spacing w:before="0" w:line="240" w:lineRule="auto"/>
              <w:jc w:val="center"/>
              <w:rPr>
                <w:rFonts w:ascii="Times New Roman" w:eastAsia="Times New Roman" w:hAnsi="Times New Roman"/>
                <w:i/>
                <w:iCs/>
              </w:rPr>
            </w:pPr>
            <w:r>
              <w:rPr>
                <w:rFonts w:ascii="Times New Roman" w:eastAsia="Times New Roman" w:hAnsi="Times New Roman"/>
                <w:i/>
                <w:iCs/>
              </w:rPr>
              <w:t>TRUNG TÂM NGHIÊN CỨU MÔI TRƯỜNG ĐỊA CHẤT</w:t>
            </w:r>
          </w:p>
          <w:p w:rsidR="00572815" w:rsidRDefault="00572815">
            <w:pPr>
              <w:spacing w:before="0" w:line="240" w:lineRule="auto"/>
              <w:jc w:val="center"/>
              <w:rPr>
                <w:rFonts w:ascii="Times New Roman" w:eastAsia="Times New Roman" w:hAnsi="Times New Roman"/>
                <w:i/>
                <w:iCs/>
              </w:rPr>
            </w:pPr>
          </w:p>
        </w:tc>
      </w:tr>
    </w:tbl>
    <w:p w:rsidR="00572815" w:rsidRDefault="00572815">
      <w:pPr>
        <w:keepNext/>
        <w:keepLines/>
        <w:spacing w:before="200" w:after="120"/>
        <w:outlineLvl w:val="1"/>
        <w:rPr>
          <w:rFonts w:ascii="Times New Roman" w:eastAsia="Times New Roman" w:hAnsi="Times New Roman"/>
          <w:b/>
          <w:bCs/>
          <w:sz w:val="28"/>
          <w:szCs w:val="26"/>
        </w:rPr>
        <w:sectPr w:rsidR="00572815">
          <w:pgSz w:w="11907" w:h="16840"/>
          <w:pgMar w:top="1134" w:right="1134" w:bottom="1701" w:left="1701" w:header="720" w:footer="720" w:gutter="0"/>
          <w:cols w:space="720"/>
          <w:titlePg/>
          <w:docGrid w:linePitch="360"/>
        </w:sectPr>
      </w:pPr>
    </w:p>
    <w:p w:rsidR="00572815" w:rsidRDefault="00453F67">
      <w:pPr>
        <w:pStyle w:val="Heading2"/>
        <w:numPr>
          <w:ilvl w:val="0"/>
          <w:numId w:val="0"/>
        </w:numPr>
        <w:ind w:left="680" w:hanging="680"/>
        <w:rPr>
          <w:rFonts w:ascii="Times New Roman" w:hAnsi="Times New Roman"/>
          <w:color w:val="auto"/>
          <w:sz w:val="24"/>
          <w:szCs w:val="24"/>
        </w:rPr>
      </w:pPr>
      <w:bookmarkStart w:id="1184" w:name="_Toc4999263"/>
      <w:r>
        <w:rPr>
          <w:rFonts w:ascii="Times New Roman" w:hAnsi="Times New Roman"/>
          <w:color w:val="auto"/>
          <w:sz w:val="24"/>
          <w:szCs w:val="24"/>
        </w:rPr>
        <w:lastRenderedPageBreak/>
        <w:t>PHỤ LỤC A6: CÁC BIÊN BẢN THAM VẤN CỘNG ĐỒNG</w:t>
      </w:r>
      <w:r>
        <w:rPr>
          <w:rFonts w:ascii="Times New Roman" w:hAnsi="Times New Roman"/>
          <w:noProof/>
          <w:color w:val="auto"/>
          <w:sz w:val="24"/>
          <w:szCs w:val="24"/>
        </w:rPr>
        <w:drawing>
          <wp:anchor distT="0" distB="0" distL="114300" distR="114300" simplePos="0" relativeHeight="251653120" behindDoc="0" locked="0" layoutInCell="1" allowOverlap="1">
            <wp:simplePos x="0" y="0"/>
            <wp:positionH relativeFrom="column">
              <wp:posOffset>-165735</wp:posOffset>
            </wp:positionH>
            <wp:positionV relativeFrom="paragraph">
              <wp:posOffset>659765</wp:posOffset>
            </wp:positionV>
            <wp:extent cx="6468110" cy="8764270"/>
            <wp:effectExtent l="0" t="0" r="0" b="0"/>
            <wp:wrapTopAndBottom/>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noChangeArrowheads="1"/>
                    </pic:cNvPicPr>
                  </pic:nvPicPr>
                  <pic:blipFill>
                    <a:blip r:embed="rId75" cstate="email"/>
                    <a:srcRect/>
                    <a:stretch>
                      <a:fillRect/>
                    </a:stretch>
                  </pic:blipFill>
                  <pic:spPr>
                    <a:xfrm>
                      <a:off x="0" y="0"/>
                      <a:ext cx="6468110" cy="8764270"/>
                    </a:xfrm>
                    <a:prstGeom prst="rect">
                      <a:avLst/>
                    </a:prstGeom>
                    <a:noFill/>
                    <a:ln w="9525">
                      <a:noFill/>
                      <a:miter lim="800000"/>
                      <a:headEnd/>
                      <a:tailEnd/>
                    </a:ln>
                  </pic:spPr>
                </pic:pic>
              </a:graphicData>
            </a:graphic>
          </wp:anchor>
        </w:drawing>
      </w:r>
      <w:bookmarkEnd w:id="1184"/>
    </w:p>
    <w:p w:rsidR="00572815" w:rsidRDefault="00453F67">
      <w:pPr>
        <w:rPr>
          <w:rFonts w:ascii="Times New Roman" w:hAnsi="Times New Roman"/>
          <w:b/>
        </w:rPr>
      </w:pPr>
      <w:r>
        <w:rPr>
          <w:rFonts w:ascii="Times New Roman" w:hAnsi="Times New Roman"/>
          <w:b/>
          <w:noProof/>
        </w:rPr>
        <w:lastRenderedPageBreak/>
        <w:drawing>
          <wp:anchor distT="0" distB="0" distL="114300" distR="114300" simplePos="0" relativeHeight="251656192" behindDoc="0" locked="0" layoutInCell="1" allowOverlap="1">
            <wp:simplePos x="0" y="0"/>
            <wp:positionH relativeFrom="column">
              <wp:posOffset>-395605</wp:posOffset>
            </wp:positionH>
            <wp:positionV relativeFrom="paragraph">
              <wp:posOffset>114300</wp:posOffset>
            </wp:positionV>
            <wp:extent cx="6501765" cy="8895080"/>
            <wp:effectExtent l="19050" t="0" r="0" b="0"/>
            <wp:wrapTopAndBottom/>
            <wp:docPr id="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5"/>
                    <pic:cNvPicPr>
                      <a:picLocks noChangeAspect="1" noChangeArrowheads="1"/>
                    </pic:cNvPicPr>
                  </pic:nvPicPr>
                  <pic:blipFill>
                    <a:blip r:embed="rId76" cstate="email"/>
                    <a:srcRect/>
                    <a:stretch>
                      <a:fillRect/>
                    </a:stretch>
                  </pic:blipFill>
                  <pic:spPr>
                    <a:xfrm>
                      <a:off x="0" y="0"/>
                      <a:ext cx="6501765" cy="8895080"/>
                    </a:xfrm>
                    <a:prstGeom prst="rect">
                      <a:avLst/>
                    </a:prstGeom>
                    <a:noFill/>
                    <a:ln w="9525">
                      <a:noFill/>
                      <a:miter lim="800000"/>
                      <a:headEnd/>
                      <a:tailEnd/>
                    </a:ln>
                  </pic:spPr>
                </pic:pic>
              </a:graphicData>
            </a:graphic>
          </wp:anchor>
        </w:drawing>
      </w:r>
    </w:p>
    <w:p w:rsidR="00572815" w:rsidRDefault="00453F67">
      <w:pPr>
        <w:rPr>
          <w:rFonts w:ascii="Times New Roman" w:hAnsi="Times New Roman"/>
          <w:b/>
        </w:rPr>
      </w:pPr>
      <w:r>
        <w:rPr>
          <w:rFonts w:ascii="Times New Roman" w:hAnsi="Times New Roman"/>
          <w:noProof/>
        </w:rPr>
        <w:lastRenderedPageBreak/>
        <w:drawing>
          <wp:anchor distT="0" distB="0" distL="114300" distR="114300" simplePos="0" relativeHeight="251659264" behindDoc="0" locked="0" layoutInCell="1" allowOverlap="1">
            <wp:simplePos x="0" y="0"/>
            <wp:positionH relativeFrom="column">
              <wp:posOffset>-714375</wp:posOffset>
            </wp:positionH>
            <wp:positionV relativeFrom="paragraph">
              <wp:posOffset>-5715</wp:posOffset>
            </wp:positionV>
            <wp:extent cx="7056120" cy="9183370"/>
            <wp:effectExtent l="19050" t="0" r="0" b="0"/>
            <wp:wrapTopAndBottom/>
            <wp:docPr id="2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8"/>
                    <pic:cNvPicPr>
                      <a:picLocks noChangeAspect="1" noChangeArrowheads="1"/>
                    </pic:cNvPicPr>
                  </pic:nvPicPr>
                  <pic:blipFill>
                    <a:blip r:embed="rId77" cstate="email"/>
                    <a:srcRect/>
                    <a:stretch>
                      <a:fillRect/>
                    </a:stretch>
                  </pic:blipFill>
                  <pic:spPr>
                    <a:xfrm>
                      <a:off x="0" y="0"/>
                      <a:ext cx="7056120" cy="9183370"/>
                    </a:xfrm>
                    <a:prstGeom prst="rect">
                      <a:avLst/>
                    </a:prstGeom>
                    <a:noFill/>
                    <a:ln w="9525">
                      <a:noFill/>
                      <a:miter lim="800000"/>
                      <a:headEnd/>
                      <a:tailEnd/>
                    </a:ln>
                  </pic:spPr>
                </pic:pic>
              </a:graphicData>
            </a:graphic>
          </wp:anchor>
        </w:drawing>
      </w:r>
      <w:r>
        <w:rPr>
          <w:rFonts w:ascii="Times New Roman" w:hAnsi="Times New Roman"/>
          <w:noProof/>
        </w:rPr>
        <w:drawing>
          <wp:inline distT="0" distB="0" distL="0" distR="0">
            <wp:extent cx="5760720" cy="5935980"/>
            <wp:effectExtent l="1905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2"/>
                    <pic:cNvPicPr>
                      <a:picLocks noChangeAspect="1" noChangeArrowheads="1"/>
                    </pic:cNvPicPr>
                  </pic:nvPicPr>
                  <pic:blipFill>
                    <a:blip r:embed="rId78" cstate="email"/>
                    <a:srcRect/>
                    <a:stretch>
                      <a:fillRect/>
                    </a:stretch>
                  </pic:blipFill>
                  <pic:spPr>
                    <a:xfrm>
                      <a:off x="0" y="0"/>
                      <a:ext cx="5760720" cy="5936417"/>
                    </a:xfrm>
                    <a:prstGeom prst="rect">
                      <a:avLst/>
                    </a:prstGeom>
                    <a:noFill/>
                    <a:ln w="9525">
                      <a:noFill/>
                      <a:miter lim="800000"/>
                      <a:headEnd/>
                      <a:tailEnd/>
                    </a:ln>
                  </pic:spPr>
                </pic:pic>
              </a:graphicData>
            </a:graphic>
          </wp:inline>
        </w:drawing>
      </w:r>
    </w:p>
    <w:p w:rsidR="00572815" w:rsidRDefault="00453F67">
      <w:pPr>
        <w:rPr>
          <w:rFonts w:ascii="Times New Roman" w:hAnsi="Times New Roman"/>
          <w:b/>
        </w:rPr>
      </w:pPr>
      <w:r>
        <w:rPr>
          <w:rFonts w:ascii="Times New Roman" w:hAnsi="Times New Roman"/>
          <w:b/>
          <w:noProof/>
        </w:rPr>
        <w:lastRenderedPageBreak/>
        <w:drawing>
          <wp:anchor distT="0" distB="0" distL="114300" distR="114300" simplePos="0" relativeHeight="251663360" behindDoc="0" locked="0" layoutInCell="1" allowOverlap="1">
            <wp:simplePos x="0" y="0"/>
            <wp:positionH relativeFrom="column">
              <wp:posOffset>-226695</wp:posOffset>
            </wp:positionH>
            <wp:positionV relativeFrom="paragraph">
              <wp:posOffset>70485</wp:posOffset>
            </wp:positionV>
            <wp:extent cx="6294120" cy="9291320"/>
            <wp:effectExtent l="19050" t="0" r="0" b="0"/>
            <wp:wrapTopAndBottom/>
            <wp:docPr id="2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1"/>
                    <pic:cNvPicPr>
                      <a:picLocks noChangeAspect="1" noChangeArrowheads="1"/>
                    </pic:cNvPicPr>
                  </pic:nvPicPr>
                  <pic:blipFill>
                    <a:blip r:embed="rId79" cstate="email"/>
                    <a:srcRect/>
                    <a:stretch>
                      <a:fillRect/>
                    </a:stretch>
                  </pic:blipFill>
                  <pic:spPr>
                    <a:xfrm>
                      <a:off x="0" y="0"/>
                      <a:ext cx="6294120" cy="9291320"/>
                    </a:xfrm>
                    <a:prstGeom prst="rect">
                      <a:avLst/>
                    </a:prstGeom>
                    <a:noFill/>
                    <a:ln w="9525">
                      <a:noFill/>
                      <a:miter lim="800000"/>
                      <a:headEnd/>
                      <a:tailEnd/>
                    </a:ln>
                  </pic:spPr>
                </pic:pic>
              </a:graphicData>
            </a:graphic>
          </wp:anchor>
        </w:drawing>
      </w:r>
    </w:p>
    <w:p w:rsidR="00572815" w:rsidRDefault="00453F67">
      <w:pPr>
        <w:rPr>
          <w:rFonts w:ascii="Times New Roman" w:hAnsi="Times New Roman"/>
          <w:b/>
        </w:rPr>
      </w:pPr>
      <w:r>
        <w:rPr>
          <w:rFonts w:ascii="Times New Roman" w:hAnsi="Times New Roman"/>
          <w:b/>
          <w:noProof/>
        </w:rPr>
        <w:lastRenderedPageBreak/>
        <w:drawing>
          <wp:anchor distT="0" distB="0" distL="114300" distR="114300" simplePos="0" relativeHeight="251666432" behindDoc="0" locked="0" layoutInCell="1" allowOverlap="1">
            <wp:simplePos x="0" y="0"/>
            <wp:positionH relativeFrom="column">
              <wp:posOffset>-121920</wp:posOffset>
            </wp:positionH>
            <wp:positionV relativeFrom="paragraph">
              <wp:posOffset>76200</wp:posOffset>
            </wp:positionV>
            <wp:extent cx="6336030" cy="9753600"/>
            <wp:effectExtent l="0" t="0" r="0" b="0"/>
            <wp:wrapTopAndBottom/>
            <wp:docPr id="2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4"/>
                    <pic:cNvPicPr>
                      <a:picLocks noChangeAspect="1" noChangeArrowheads="1"/>
                    </pic:cNvPicPr>
                  </pic:nvPicPr>
                  <pic:blipFill>
                    <a:blip r:embed="rId80" cstate="email"/>
                    <a:srcRect/>
                    <a:stretch>
                      <a:fillRect/>
                    </a:stretch>
                  </pic:blipFill>
                  <pic:spPr>
                    <a:xfrm>
                      <a:off x="0" y="0"/>
                      <a:ext cx="6336030" cy="9753600"/>
                    </a:xfrm>
                    <a:prstGeom prst="rect">
                      <a:avLst/>
                    </a:prstGeom>
                    <a:noFill/>
                    <a:ln w="9525">
                      <a:noFill/>
                      <a:miter lim="800000"/>
                      <a:headEnd/>
                      <a:tailEnd/>
                    </a:ln>
                  </pic:spPr>
                </pic:pic>
              </a:graphicData>
            </a:graphic>
          </wp:anchor>
        </w:drawing>
      </w:r>
    </w:p>
    <w:p w:rsidR="00572815" w:rsidRDefault="00453F67">
      <w:pPr>
        <w:rPr>
          <w:rFonts w:ascii="Times New Roman" w:hAnsi="Times New Roman"/>
          <w:b/>
        </w:rPr>
      </w:pPr>
      <w:r>
        <w:rPr>
          <w:rFonts w:ascii="Times New Roman" w:hAnsi="Times New Roman"/>
          <w:b/>
          <w:noProof/>
        </w:rPr>
        <w:lastRenderedPageBreak/>
        <w:drawing>
          <wp:anchor distT="0" distB="0" distL="114300" distR="114300" simplePos="0" relativeHeight="251669504" behindDoc="0" locked="0" layoutInCell="1" allowOverlap="1">
            <wp:simplePos x="0" y="0"/>
            <wp:positionH relativeFrom="column">
              <wp:posOffset>-193040</wp:posOffset>
            </wp:positionH>
            <wp:positionV relativeFrom="paragraph">
              <wp:posOffset>92710</wp:posOffset>
            </wp:positionV>
            <wp:extent cx="6259830" cy="897445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81" cstate="email"/>
                    <a:srcRect/>
                    <a:stretch>
                      <a:fillRect/>
                    </a:stretch>
                  </pic:blipFill>
                  <pic:spPr>
                    <a:xfrm>
                      <a:off x="0" y="0"/>
                      <a:ext cx="6259830" cy="8974455"/>
                    </a:xfrm>
                    <a:prstGeom prst="rect">
                      <a:avLst/>
                    </a:prstGeom>
                    <a:noFill/>
                    <a:ln w="9525">
                      <a:noFill/>
                      <a:miter lim="800000"/>
                      <a:headEnd/>
                      <a:tailEnd/>
                    </a:ln>
                  </pic:spPr>
                </pic:pic>
              </a:graphicData>
            </a:graphic>
          </wp:anchor>
        </w:drawing>
      </w:r>
    </w:p>
    <w:p w:rsidR="00572815" w:rsidRDefault="00453F67">
      <w:pPr>
        <w:rPr>
          <w:rFonts w:ascii="Times New Roman" w:hAnsi="Times New Roman"/>
          <w:b/>
        </w:rPr>
      </w:pPr>
      <w:r>
        <w:rPr>
          <w:rFonts w:ascii="Times New Roman" w:hAnsi="Times New Roman"/>
          <w:b/>
          <w:noProof/>
        </w:rPr>
        <w:lastRenderedPageBreak/>
        <w:drawing>
          <wp:anchor distT="0" distB="0" distL="114300" distR="114300" simplePos="0" relativeHeight="251672576" behindDoc="1" locked="0" layoutInCell="1" allowOverlap="1">
            <wp:simplePos x="0" y="0"/>
            <wp:positionH relativeFrom="column">
              <wp:posOffset>-213995</wp:posOffset>
            </wp:positionH>
            <wp:positionV relativeFrom="paragraph">
              <wp:posOffset>233045</wp:posOffset>
            </wp:positionV>
            <wp:extent cx="6336030" cy="7924800"/>
            <wp:effectExtent l="0" t="0" r="0" b="0"/>
            <wp:wrapTight wrapText="bothSides">
              <wp:wrapPolygon edited="0">
                <wp:start x="0" y="0"/>
                <wp:lineTo x="0" y="21548"/>
                <wp:lineTo x="21561" y="21548"/>
                <wp:lineTo x="2156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email"/>
                    <a:srcRect/>
                    <a:stretch>
                      <a:fillRect/>
                    </a:stretch>
                  </pic:blipFill>
                  <pic:spPr>
                    <a:xfrm>
                      <a:off x="0" y="0"/>
                      <a:ext cx="6336030" cy="7924800"/>
                    </a:xfrm>
                    <a:prstGeom prst="rect">
                      <a:avLst/>
                    </a:prstGeom>
                    <a:noFill/>
                    <a:ln w="9525">
                      <a:noFill/>
                      <a:miter lim="800000"/>
                      <a:headEnd/>
                      <a:tailEnd/>
                    </a:ln>
                  </pic:spPr>
                </pic:pic>
              </a:graphicData>
            </a:graphic>
          </wp:anchor>
        </w:drawing>
      </w:r>
    </w:p>
    <w:p w:rsidR="00572815" w:rsidRDefault="00572815">
      <w:pPr>
        <w:rPr>
          <w:rFonts w:ascii="Times New Roman" w:hAnsi="Times New Roman"/>
          <w:b/>
        </w:rPr>
        <w:sectPr w:rsidR="00572815">
          <w:pgSz w:w="11907" w:h="16840"/>
          <w:pgMar w:top="1134" w:right="1134" w:bottom="1701" w:left="1701" w:header="720" w:footer="720" w:gutter="0"/>
          <w:cols w:space="720"/>
        </w:sectPr>
      </w:pPr>
    </w:p>
    <w:p w:rsidR="00572815" w:rsidRDefault="00453F67">
      <w:pPr>
        <w:pStyle w:val="Heading2"/>
        <w:numPr>
          <w:ilvl w:val="0"/>
          <w:numId w:val="0"/>
        </w:numPr>
        <w:ind w:left="680"/>
        <w:rPr>
          <w:rFonts w:ascii="Times New Roman" w:hAnsi="Times New Roman"/>
          <w:color w:val="auto"/>
          <w:sz w:val="24"/>
          <w:szCs w:val="24"/>
        </w:rPr>
      </w:pPr>
      <w:bookmarkStart w:id="1185" w:name="_Toc415201260"/>
      <w:bookmarkStart w:id="1186" w:name="_Toc4999264"/>
      <w:r>
        <w:rPr>
          <w:rFonts w:ascii="Times New Roman" w:hAnsi="Times New Roman"/>
          <w:color w:val="auto"/>
          <w:sz w:val="24"/>
          <w:szCs w:val="24"/>
        </w:rPr>
        <w:lastRenderedPageBreak/>
        <w:t>Phụ lục A7- HÌNH ẢNH HIỆN TRẠNG VÙNG TIỂU DỰ ÁN</w:t>
      </w:r>
      <w:bookmarkEnd w:id="1185"/>
      <w:bookmarkEnd w:id="1186"/>
    </w:p>
    <w:p w:rsidR="00572815" w:rsidRDefault="00453F67">
      <w:pPr>
        <w:keepNext/>
        <w:spacing w:before="0" w:line="276" w:lineRule="auto"/>
        <w:jc w:val="left"/>
        <w:rPr>
          <w:rFonts w:ascii="Times New Roman" w:eastAsiaTheme="minorHAnsi" w:hAnsi="Times New Roman"/>
        </w:rPr>
      </w:pPr>
      <w:r>
        <w:rPr>
          <w:rFonts w:ascii="Times New Roman" w:hAnsi="Times New Roman"/>
          <w:lang w:val="nb-NO"/>
        </w:rPr>
        <w:t>Phụ lục 7.1: Hình ảnh các hạng mục công trình</w:t>
      </w:r>
    </w:p>
    <w:tbl>
      <w:tblPr>
        <w:tblStyle w:val="TableGrid20"/>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2"/>
        <w:gridCol w:w="4782"/>
      </w:tblGrid>
      <w:tr w:rsidR="00572815">
        <w:tc>
          <w:tcPr>
            <w:tcW w:w="4782"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noProof/>
              </w:rPr>
              <w:drawing>
                <wp:inline distT="0" distB="0" distL="0" distR="0">
                  <wp:extent cx="2876550" cy="2162175"/>
                  <wp:effectExtent l="19050" t="0" r="0" b="0"/>
                  <wp:docPr id="7" name="Picture 7" descr="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0711"/>
                          <pic:cNvPicPr>
                            <a:picLocks noChangeAspect="1" noChangeArrowheads="1"/>
                          </pic:cNvPicPr>
                        </pic:nvPicPr>
                        <pic:blipFill>
                          <a:blip r:embed="rId83"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tc>
        <w:tc>
          <w:tcPr>
            <w:tcW w:w="4782"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noProof/>
              </w:rPr>
              <w:drawing>
                <wp:inline distT="0" distB="0" distL="0" distR="0">
                  <wp:extent cx="2876550" cy="2162175"/>
                  <wp:effectExtent l="19050" t="0" r="0" b="0"/>
                  <wp:docPr id="9" name="Picture 17" descr="IMG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IMG_0712"/>
                          <pic:cNvPicPr>
                            <a:picLocks noChangeAspect="1" noChangeArrowheads="1"/>
                          </pic:cNvPicPr>
                        </pic:nvPicPr>
                        <pic:blipFill>
                          <a:blip r:embed="rId84"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tc>
      </w:tr>
      <w:tr w:rsidR="00572815">
        <w:tc>
          <w:tcPr>
            <w:tcW w:w="4782"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1: Đường lên đập nhìn từ đỉnh đập</w:t>
            </w:r>
          </w:p>
        </w:tc>
        <w:tc>
          <w:tcPr>
            <w:tcW w:w="4782"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2: Đường lên đỉnh đập</w:t>
            </w:r>
          </w:p>
        </w:tc>
      </w:tr>
    </w:tbl>
    <w:p w:rsidR="00572815" w:rsidRDefault="00572815">
      <w:pPr>
        <w:keepNext/>
        <w:spacing w:before="0" w:line="276" w:lineRule="auto"/>
        <w:jc w:val="left"/>
        <w:rPr>
          <w:rFonts w:ascii="Times New Roman" w:eastAsiaTheme="minorHAnsi" w:hAnsi="Times New Roman"/>
        </w:rPr>
      </w:pPr>
    </w:p>
    <w:tbl>
      <w:tblPr>
        <w:tblStyle w:val="TableGrid20"/>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572815">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noProof/>
              </w:rPr>
              <w:drawing>
                <wp:inline distT="0" distB="0" distL="0" distR="0">
                  <wp:extent cx="2876550" cy="2162175"/>
                  <wp:effectExtent l="19050" t="0" r="0" b="0"/>
                  <wp:docPr id="13" name="Picture 13" descr="IMG_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0630"/>
                          <pic:cNvPicPr>
                            <a:picLocks noChangeAspect="1" noChangeArrowheads="1"/>
                          </pic:cNvPicPr>
                        </pic:nvPicPr>
                        <pic:blipFill>
                          <a:blip r:embed="rId85"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3: mặt đập đất</w:t>
            </w:r>
          </w:p>
        </w:tc>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noProof/>
              </w:rPr>
              <w:drawing>
                <wp:inline distT="0" distB="0" distL="0" distR="0">
                  <wp:extent cx="2876550" cy="2162175"/>
                  <wp:effectExtent l="19050" t="0" r="0" b="0"/>
                  <wp:docPr id="15" name="Picture 15" descr="IMG_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0689"/>
                          <pic:cNvPicPr>
                            <a:picLocks noChangeAspect="1" noChangeArrowheads="1"/>
                          </pic:cNvPicPr>
                        </pic:nvPicPr>
                        <pic:blipFill>
                          <a:blip r:embed="rId86"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4: Vai trái đập bị mòn do mưa</w:t>
            </w:r>
          </w:p>
        </w:tc>
      </w:tr>
      <w:tr w:rsidR="00572815">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noProof/>
              </w:rPr>
              <w:drawing>
                <wp:inline distT="0" distB="0" distL="0" distR="0">
                  <wp:extent cx="2876550" cy="2162175"/>
                  <wp:effectExtent l="1905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3"/>
                          <pic:cNvPicPr>
                            <a:picLocks noChangeAspect="1" noChangeArrowheads="1"/>
                          </pic:cNvPicPr>
                        </pic:nvPicPr>
                        <pic:blipFill>
                          <a:blip r:embed="rId87"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tc>
        <w:tc>
          <w:tcPr>
            <w:tcW w:w="4644" w:type="dxa"/>
          </w:tcPr>
          <w:p w:rsidR="00572815" w:rsidRDefault="00453F67">
            <w:pPr>
              <w:keepNext/>
              <w:spacing w:before="0" w:line="240" w:lineRule="auto"/>
              <w:jc w:val="left"/>
              <w:rPr>
                <w:rFonts w:ascii="Times New Roman" w:eastAsia="SimSun" w:hAnsi="Times New Roman"/>
              </w:rPr>
            </w:pPr>
            <w:r>
              <w:rPr>
                <w:rFonts w:ascii="Times New Roman" w:eastAsia="Times New Roman" w:hAnsi="Times New Roman"/>
                <w:noProof/>
              </w:rPr>
              <w:drawing>
                <wp:inline distT="0" distB="0" distL="0" distR="0">
                  <wp:extent cx="2876550" cy="2162175"/>
                  <wp:effectExtent l="19050" t="0" r="0" b="0"/>
                  <wp:docPr id="18" name="Picture 28" descr="IMG_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8" descr="IMG_0688"/>
                          <pic:cNvPicPr>
                            <a:picLocks noChangeAspect="1" noChangeArrowheads="1"/>
                          </pic:cNvPicPr>
                        </pic:nvPicPr>
                        <pic:blipFill>
                          <a:blip r:embed="rId88"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tc>
      </w:tr>
      <w:tr w:rsidR="00572815">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lastRenderedPageBreak/>
              <w:t>Hình 5: Nhà quản lý nhìn từ phía hạ du</w:t>
            </w:r>
          </w:p>
        </w:tc>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6: Nhà quản lý</w:t>
            </w:r>
          </w:p>
        </w:tc>
      </w:tr>
    </w:tbl>
    <w:tbl>
      <w:tblPr>
        <w:tblW w:w="9288" w:type="dxa"/>
        <w:tblLayout w:type="fixed"/>
        <w:tblLook w:val="04A0" w:firstRow="1" w:lastRow="0" w:firstColumn="1" w:lastColumn="0" w:noHBand="0" w:noVBand="1"/>
      </w:tblPr>
      <w:tblGrid>
        <w:gridCol w:w="4644"/>
        <w:gridCol w:w="4644"/>
      </w:tblGrid>
      <w:tr w:rsidR="00572815">
        <w:trPr>
          <w:trHeight w:val="3402"/>
        </w:trPr>
        <w:tc>
          <w:tcPr>
            <w:tcW w:w="4644" w:type="dxa"/>
          </w:tcPr>
          <w:p w:rsidR="00572815" w:rsidRDefault="00453F67">
            <w:pPr>
              <w:keepNext/>
              <w:spacing w:before="0" w:line="240" w:lineRule="auto"/>
              <w:jc w:val="center"/>
              <w:rPr>
                <w:rFonts w:ascii="Times New Roman" w:eastAsiaTheme="minorHAnsi" w:hAnsi="Times New Roman"/>
                <w:i/>
              </w:rPr>
            </w:pPr>
            <w:r>
              <w:rPr>
                <w:rFonts w:ascii="Times New Roman" w:eastAsiaTheme="minorHAnsi" w:hAnsi="Times New Roman"/>
                <w:i/>
                <w:noProof/>
              </w:rPr>
              <w:drawing>
                <wp:inline distT="0" distB="0" distL="0" distR="0">
                  <wp:extent cx="2867025" cy="1943100"/>
                  <wp:effectExtent l="19050" t="0" r="9525" b="0"/>
                  <wp:docPr id="20" name="Picture 18" descr="IMG_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IMG_0636"/>
                          <pic:cNvPicPr>
                            <a:picLocks noChangeAspect="1" noChangeArrowheads="1"/>
                          </pic:cNvPicPr>
                        </pic:nvPicPr>
                        <pic:blipFill>
                          <a:blip r:embed="rId89" cstate="email"/>
                          <a:srcRect/>
                          <a:stretch>
                            <a:fillRect/>
                          </a:stretch>
                        </pic:blipFill>
                        <pic:spPr>
                          <a:xfrm>
                            <a:off x="0" y="0"/>
                            <a:ext cx="2867025" cy="1943100"/>
                          </a:xfrm>
                          <a:prstGeom prst="rect">
                            <a:avLst/>
                          </a:prstGeom>
                          <a:noFill/>
                          <a:ln w="9525">
                            <a:noFill/>
                            <a:miter lim="800000"/>
                            <a:headEnd/>
                            <a:tailEnd/>
                          </a:ln>
                        </pic:spPr>
                      </pic:pic>
                    </a:graphicData>
                  </a:graphic>
                </wp:inline>
              </w:drawing>
            </w:r>
          </w:p>
          <w:p w:rsidR="00572815" w:rsidRDefault="00453F67">
            <w:pPr>
              <w:keepNext/>
              <w:spacing w:before="0" w:line="240" w:lineRule="auto"/>
              <w:jc w:val="center"/>
              <w:rPr>
                <w:rFonts w:ascii="Times New Roman" w:eastAsiaTheme="minorHAnsi" w:hAnsi="Times New Roman"/>
                <w:i/>
              </w:rPr>
            </w:pPr>
            <w:r>
              <w:rPr>
                <w:rFonts w:ascii="Times New Roman" w:eastAsiaTheme="minorHAnsi" w:hAnsi="Times New Roman"/>
                <w:i/>
              </w:rPr>
              <w:t>Hình 7: Mái thượng lưu đập</w:t>
            </w:r>
          </w:p>
        </w:tc>
        <w:tc>
          <w:tcPr>
            <w:tcW w:w="4644" w:type="dxa"/>
          </w:tcPr>
          <w:p w:rsidR="00572815" w:rsidRDefault="00453F67">
            <w:pPr>
              <w:keepNext/>
              <w:spacing w:before="0" w:line="240" w:lineRule="auto"/>
              <w:jc w:val="center"/>
              <w:rPr>
                <w:rFonts w:ascii="Times New Roman" w:eastAsiaTheme="minorHAnsi" w:hAnsi="Times New Roman"/>
              </w:rPr>
            </w:pPr>
            <w:r>
              <w:rPr>
                <w:rFonts w:ascii="Times New Roman" w:eastAsiaTheme="minorHAnsi" w:hAnsi="Times New Roman"/>
                <w:noProof/>
              </w:rPr>
              <w:drawing>
                <wp:inline distT="0" distB="0" distL="0" distR="0">
                  <wp:extent cx="2867025" cy="1847850"/>
                  <wp:effectExtent l="19050" t="0" r="9525" b="0"/>
                  <wp:docPr id="21" name="Picture 19" descr="IMG_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IMG_0676"/>
                          <pic:cNvPicPr>
                            <a:picLocks noChangeAspect="1" noChangeArrowheads="1"/>
                          </pic:cNvPicPr>
                        </pic:nvPicPr>
                        <pic:blipFill>
                          <a:blip r:embed="rId90" cstate="email"/>
                          <a:srcRect/>
                          <a:stretch>
                            <a:fillRect/>
                          </a:stretch>
                        </pic:blipFill>
                        <pic:spPr>
                          <a:xfrm>
                            <a:off x="0" y="0"/>
                            <a:ext cx="2867025" cy="1847850"/>
                          </a:xfrm>
                          <a:prstGeom prst="rect">
                            <a:avLst/>
                          </a:prstGeom>
                          <a:noFill/>
                          <a:ln w="9525">
                            <a:noFill/>
                            <a:miter lim="800000"/>
                            <a:headEnd/>
                            <a:tailEnd/>
                          </a:ln>
                        </pic:spPr>
                      </pic:pic>
                    </a:graphicData>
                  </a:graphic>
                </wp:inline>
              </w:drawing>
            </w:r>
          </w:p>
          <w:p w:rsidR="00572815" w:rsidRDefault="00453F67">
            <w:pPr>
              <w:keepNext/>
              <w:spacing w:before="0" w:line="240" w:lineRule="auto"/>
              <w:jc w:val="center"/>
              <w:rPr>
                <w:rFonts w:ascii="Times New Roman" w:eastAsiaTheme="minorHAnsi" w:hAnsi="Times New Roman"/>
                <w:i/>
              </w:rPr>
            </w:pPr>
            <w:r>
              <w:rPr>
                <w:rFonts w:ascii="Times New Roman" w:eastAsiaTheme="minorHAnsi" w:hAnsi="Times New Roman"/>
                <w:i/>
              </w:rPr>
              <w:t>Hình 8: Mái hạ lưu đập</w:t>
            </w:r>
          </w:p>
        </w:tc>
      </w:tr>
    </w:tbl>
    <w:tbl>
      <w:tblPr>
        <w:tblStyle w:val="TableGrid20"/>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572815">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noProof/>
              </w:rPr>
              <w:drawing>
                <wp:inline distT="0" distB="0" distL="0" distR="0">
                  <wp:extent cx="2876550" cy="2162175"/>
                  <wp:effectExtent l="19050" t="0" r="0" b="0"/>
                  <wp:docPr id="22" name="Picture 21" descr="IMG_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IMG_0664"/>
                          <pic:cNvPicPr>
                            <a:picLocks noChangeAspect="1" noChangeArrowheads="1"/>
                          </pic:cNvPicPr>
                        </pic:nvPicPr>
                        <pic:blipFill>
                          <a:blip r:embed="rId91"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9: Cửa vào tràn xả lũ</w:t>
            </w:r>
          </w:p>
        </w:tc>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noProof/>
              </w:rPr>
              <w:drawing>
                <wp:inline distT="0" distB="0" distL="0" distR="0">
                  <wp:extent cx="2876550" cy="2162175"/>
                  <wp:effectExtent l="19050" t="0" r="0" b="0"/>
                  <wp:docPr id="23" name="Picture 22" descr="IMG_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IMG_0655"/>
                          <pic:cNvPicPr>
                            <a:picLocks noChangeAspect="1" noChangeArrowheads="1"/>
                          </pic:cNvPicPr>
                        </pic:nvPicPr>
                        <pic:blipFill>
                          <a:blip r:embed="rId92"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10: Cửa vào, ngưỡng tràn xả lũ</w:t>
            </w:r>
          </w:p>
        </w:tc>
      </w:tr>
      <w:tr w:rsidR="00572815">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noProof/>
              </w:rPr>
              <w:drawing>
                <wp:inline distT="0" distB="0" distL="0" distR="0">
                  <wp:extent cx="2876550" cy="2162175"/>
                  <wp:effectExtent l="19050" t="0" r="0" b="0"/>
                  <wp:docPr id="24" name="Picture 23" descr="IMG_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MG_0652"/>
                          <pic:cNvPicPr>
                            <a:picLocks noChangeAspect="1" noChangeArrowheads="1"/>
                          </pic:cNvPicPr>
                        </pic:nvPicPr>
                        <pic:blipFill>
                          <a:blip r:embed="rId93" cstate="email"/>
                          <a:srcRect/>
                          <a:stretch>
                            <a:fillRect/>
                          </a:stretch>
                        </pic:blipFill>
                        <pic:spPr>
                          <a:xfrm>
                            <a:off x="0" y="0"/>
                            <a:ext cx="2876550" cy="2162175"/>
                          </a:xfrm>
                          <a:prstGeom prst="rect">
                            <a:avLst/>
                          </a:prstGeom>
                          <a:noFill/>
                          <a:ln w="9525">
                            <a:noFill/>
                            <a:miter lim="800000"/>
                            <a:headEnd/>
                            <a:tailEnd/>
                          </a:ln>
                        </pic:spPr>
                      </pic:pic>
                    </a:graphicData>
                  </a:graphic>
                </wp:inline>
              </w:drawing>
            </w:r>
          </w:p>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11: Cuối tràn xả lũ</w:t>
            </w:r>
          </w:p>
        </w:tc>
        <w:tc>
          <w:tcPr>
            <w:tcW w:w="4644"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noProof/>
              </w:rPr>
              <w:drawing>
                <wp:inline distT="0" distB="0" distL="0" distR="0">
                  <wp:extent cx="2162175" cy="2876550"/>
                  <wp:effectExtent l="19050" t="0" r="9525" b="0"/>
                  <wp:docPr id="25" name="Picture 24" descr="IMG_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IMG_0647"/>
                          <pic:cNvPicPr>
                            <a:picLocks noChangeAspect="1" noChangeArrowheads="1"/>
                          </pic:cNvPicPr>
                        </pic:nvPicPr>
                        <pic:blipFill>
                          <a:blip r:embed="rId94" cstate="email"/>
                          <a:srcRect/>
                          <a:stretch>
                            <a:fillRect/>
                          </a:stretch>
                        </pic:blipFill>
                        <pic:spPr>
                          <a:xfrm>
                            <a:off x="0" y="0"/>
                            <a:ext cx="2162175" cy="2876550"/>
                          </a:xfrm>
                          <a:prstGeom prst="rect">
                            <a:avLst/>
                          </a:prstGeom>
                          <a:noFill/>
                          <a:ln w="9525">
                            <a:noFill/>
                            <a:miter lim="800000"/>
                            <a:headEnd/>
                            <a:tailEnd/>
                          </a:ln>
                        </pic:spPr>
                      </pic:pic>
                    </a:graphicData>
                  </a:graphic>
                </wp:inline>
              </w:drawing>
            </w:r>
          </w:p>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lastRenderedPageBreak/>
              <w:t xml:space="preserve">Hình 12: Đường thoát nước xả qua tràn </w:t>
            </w:r>
          </w:p>
        </w:tc>
      </w:tr>
    </w:tbl>
    <w:p w:rsidR="00572815" w:rsidRDefault="00572815">
      <w:pPr>
        <w:rPr>
          <w:rFonts w:ascii="Times New Roman" w:hAnsi="Times New Roman"/>
          <w:b/>
        </w:rPr>
      </w:pPr>
    </w:p>
    <w:p w:rsidR="00572815" w:rsidRDefault="00572815">
      <w:pPr>
        <w:pStyle w:val="Heading2"/>
        <w:numPr>
          <w:ilvl w:val="0"/>
          <w:numId w:val="0"/>
        </w:numPr>
        <w:ind w:left="680" w:hanging="680"/>
        <w:rPr>
          <w:rFonts w:ascii="Times New Roman" w:hAnsi="Times New Roman"/>
          <w:color w:val="auto"/>
          <w:sz w:val="24"/>
          <w:szCs w:val="24"/>
        </w:rPr>
      </w:pPr>
    </w:p>
    <w:p w:rsidR="00572815" w:rsidRDefault="00572815">
      <w:pPr>
        <w:spacing w:before="60" w:after="120" w:line="320" w:lineRule="exact"/>
        <w:rPr>
          <w:rFonts w:ascii="Times New Roman" w:hAnsi="Times New Roman"/>
          <w:lang w:val="nb-NO"/>
        </w:rPr>
        <w:sectPr w:rsidR="00572815">
          <w:pgSz w:w="11907" w:h="16840"/>
          <w:pgMar w:top="1134" w:right="1134" w:bottom="1701" w:left="1701" w:header="720" w:footer="720" w:gutter="0"/>
          <w:cols w:space="720"/>
        </w:sectPr>
      </w:pPr>
    </w:p>
    <w:p w:rsidR="00572815" w:rsidRDefault="00453F67">
      <w:pPr>
        <w:spacing w:before="60" w:after="120" w:line="320" w:lineRule="exact"/>
        <w:rPr>
          <w:rFonts w:ascii="Times New Roman" w:hAnsi="Times New Roman"/>
          <w:lang w:val="nb-NO"/>
        </w:rPr>
      </w:pPr>
      <w:r>
        <w:rPr>
          <w:rFonts w:ascii="Times New Roman" w:hAnsi="Times New Roman"/>
          <w:lang w:val="nb-NO"/>
        </w:rPr>
        <w:lastRenderedPageBreak/>
        <w:t xml:space="preserve">Phụ lục 7.2: Hình ảnh tham vấn cộng đồng </w:t>
      </w:r>
    </w:p>
    <w:tbl>
      <w:tblPr>
        <w:tblStyle w:val="TableGrid20"/>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6"/>
        <w:gridCol w:w="4986"/>
      </w:tblGrid>
      <w:tr w:rsidR="00572815">
        <w:tc>
          <w:tcPr>
            <w:tcW w:w="5436"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noProof/>
              </w:rPr>
              <w:lastRenderedPageBreak/>
              <w:drawing>
                <wp:inline distT="0" distB="0" distL="0" distR="0">
                  <wp:extent cx="3295650" cy="2362200"/>
                  <wp:effectExtent l="19050" t="0" r="0" b="0"/>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6"/>
                          <pic:cNvPicPr>
                            <a:picLocks noChangeAspect="1" noChangeArrowheads="1"/>
                          </pic:cNvPicPr>
                        </pic:nvPicPr>
                        <pic:blipFill>
                          <a:blip r:embed="rId95" cstate="email"/>
                          <a:srcRect/>
                          <a:stretch>
                            <a:fillRect/>
                          </a:stretch>
                        </pic:blipFill>
                        <pic:spPr>
                          <a:xfrm>
                            <a:off x="0" y="0"/>
                            <a:ext cx="3295650" cy="2362200"/>
                          </a:xfrm>
                          <a:prstGeom prst="rect">
                            <a:avLst/>
                          </a:prstGeom>
                          <a:noFill/>
                          <a:ln w="9525">
                            <a:noFill/>
                            <a:miter lim="800000"/>
                            <a:headEnd/>
                            <a:tailEnd/>
                          </a:ln>
                        </pic:spPr>
                      </pic:pic>
                    </a:graphicData>
                  </a:graphic>
                </wp:inline>
              </w:drawing>
            </w:r>
          </w:p>
        </w:tc>
        <w:tc>
          <w:tcPr>
            <w:tcW w:w="4986"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noProof/>
              </w:rPr>
              <w:drawing>
                <wp:inline distT="0" distB="0" distL="0" distR="0">
                  <wp:extent cx="2971800" cy="2362200"/>
                  <wp:effectExtent l="19050" t="0" r="0" b="0"/>
                  <wp:docPr id="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7"/>
                          <pic:cNvPicPr>
                            <a:picLocks noChangeAspect="1" noChangeArrowheads="1"/>
                          </pic:cNvPicPr>
                        </pic:nvPicPr>
                        <pic:blipFill>
                          <a:blip r:embed="rId96" cstate="email"/>
                          <a:srcRect/>
                          <a:stretch>
                            <a:fillRect/>
                          </a:stretch>
                        </pic:blipFill>
                        <pic:spPr>
                          <a:xfrm>
                            <a:off x="0" y="0"/>
                            <a:ext cx="2971800" cy="2362200"/>
                          </a:xfrm>
                          <a:prstGeom prst="rect">
                            <a:avLst/>
                          </a:prstGeom>
                          <a:noFill/>
                          <a:ln w="9525">
                            <a:noFill/>
                            <a:miter lim="800000"/>
                            <a:headEnd/>
                            <a:tailEnd/>
                          </a:ln>
                        </pic:spPr>
                      </pic:pic>
                    </a:graphicData>
                  </a:graphic>
                </wp:inline>
              </w:drawing>
            </w:r>
          </w:p>
        </w:tc>
      </w:tr>
      <w:tr w:rsidR="00572815">
        <w:tc>
          <w:tcPr>
            <w:tcW w:w="5436"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1: Phỏng vấn sâu Chủ tịch xã</w:t>
            </w:r>
          </w:p>
        </w:tc>
        <w:tc>
          <w:tcPr>
            <w:tcW w:w="4986"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2: Làm việc với các ban ngành</w:t>
            </w:r>
          </w:p>
        </w:tc>
      </w:tr>
      <w:tr w:rsidR="00572815">
        <w:tc>
          <w:tcPr>
            <w:tcW w:w="5436"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noProof/>
              </w:rPr>
              <w:drawing>
                <wp:inline distT="0" distB="0" distL="0" distR="0">
                  <wp:extent cx="3295650" cy="2362200"/>
                  <wp:effectExtent l="19050" t="0" r="0" b="0"/>
                  <wp:docPr id="3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8"/>
                          <pic:cNvPicPr>
                            <a:picLocks noChangeAspect="1" noChangeArrowheads="1"/>
                          </pic:cNvPicPr>
                        </pic:nvPicPr>
                        <pic:blipFill>
                          <a:blip r:embed="rId97" cstate="email"/>
                          <a:srcRect/>
                          <a:stretch>
                            <a:fillRect/>
                          </a:stretch>
                        </pic:blipFill>
                        <pic:spPr>
                          <a:xfrm>
                            <a:off x="0" y="0"/>
                            <a:ext cx="3295650" cy="2362200"/>
                          </a:xfrm>
                          <a:prstGeom prst="rect">
                            <a:avLst/>
                          </a:prstGeom>
                          <a:noFill/>
                          <a:ln w="9525">
                            <a:noFill/>
                            <a:miter lim="800000"/>
                            <a:headEnd/>
                            <a:tailEnd/>
                          </a:ln>
                        </pic:spPr>
                      </pic:pic>
                    </a:graphicData>
                  </a:graphic>
                </wp:inline>
              </w:drawing>
            </w:r>
          </w:p>
        </w:tc>
        <w:tc>
          <w:tcPr>
            <w:tcW w:w="4986"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noProof/>
              </w:rPr>
              <w:drawing>
                <wp:inline distT="0" distB="0" distL="0" distR="0">
                  <wp:extent cx="3000375" cy="2362200"/>
                  <wp:effectExtent l="19050" t="0" r="9525" b="0"/>
                  <wp:docPr id="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9"/>
                          <pic:cNvPicPr>
                            <a:picLocks noChangeAspect="1" noChangeArrowheads="1"/>
                          </pic:cNvPicPr>
                        </pic:nvPicPr>
                        <pic:blipFill>
                          <a:blip r:embed="rId98" cstate="email"/>
                          <a:srcRect/>
                          <a:stretch>
                            <a:fillRect/>
                          </a:stretch>
                        </pic:blipFill>
                        <pic:spPr>
                          <a:xfrm>
                            <a:off x="0" y="0"/>
                            <a:ext cx="3000375" cy="2362200"/>
                          </a:xfrm>
                          <a:prstGeom prst="rect">
                            <a:avLst/>
                          </a:prstGeom>
                          <a:noFill/>
                          <a:ln w="9525">
                            <a:noFill/>
                            <a:miter lim="800000"/>
                            <a:headEnd/>
                            <a:tailEnd/>
                          </a:ln>
                        </pic:spPr>
                      </pic:pic>
                    </a:graphicData>
                  </a:graphic>
                </wp:inline>
              </w:drawing>
            </w:r>
          </w:p>
        </w:tc>
      </w:tr>
      <w:tr w:rsidR="00572815">
        <w:tc>
          <w:tcPr>
            <w:tcW w:w="5436"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3: Tham vấn tại thôn Đại Đồng</w:t>
            </w:r>
          </w:p>
        </w:tc>
        <w:tc>
          <w:tcPr>
            <w:tcW w:w="4986"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4: Tham vấn tại thôn Thắng Lợi</w:t>
            </w:r>
          </w:p>
        </w:tc>
      </w:tr>
      <w:tr w:rsidR="00572815">
        <w:tc>
          <w:tcPr>
            <w:tcW w:w="5436"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b/>
                <w:noProof/>
              </w:rPr>
              <w:drawing>
                <wp:inline distT="0" distB="0" distL="0" distR="0">
                  <wp:extent cx="3028950" cy="2095500"/>
                  <wp:effectExtent l="19050" t="0" r="0" b="0"/>
                  <wp:docPr id="35" name="Picture 11" descr="t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descr="tv10"/>
                          <pic:cNvPicPr>
                            <a:picLocks noChangeAspect="1" noChangeArrowheads="1"/>
                          </pic:cNvPicPr>
                        </pic:nvPicPr>
                        <pic:blipFill>
                          <a:blip r:embed="rId99" cstate="email"/>
                          <a:srcRect/>
                          <a:stretch>
                            <a:fillRect/>
                          </a:stretch>
                        </pic:blipFill>
                        <pic:spPr>
                          <a:xfrm>
                            <a:off x="0" y="0"/>
                            <a:ext cx="3028950" cy="2095500"/>
                          </a:xfrm>
                          <a:prstGeom prst="rect">
                            <a:avLst/>
                          </a:prstGeom>
                          <a:noFill/>
                          <a:ln w="9525">
                            <a:noFill/>
                            <a:miter lim="800000"/>
                            <a:headEnd/>
                            <a:tailEnd/>
                          </a:ln>
                        </pic:spPr>
                      </pic:pic>
                    </a:graphicData>
                  </a:graphic>
                </wp:inline>
              </w:drawing>
            </w:r>
          </w:p>
        </w:tc>
        <w:tc>
          <w:tcPr>
            <w:tcW w:w="4986"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b/>
                <w:noProof/>
              </w:rPr>
              <w:drawing>
                <wp:inline distT="0" distB="0" distL="0" distR="0">
                  <wp:extent cx="2543175" cy="2105025"/>
                  <wp:effectExtent l="19050" t="0" r="9525" b="0"/>
                  <wp:docPr id="37" name="Picture 10" descr="tv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0" descr="tv sau"/>
                          <pic:cNvPicPr>
                            <a:picLocks noChangeAspect="1" noChangeArrowheads="1"/>
                          </pic:cNvPicPr>
                        </pic:nvPicPr>
                        <pic:blipFill>
                          <a:blip r:embed="rId100" cstate="email"/>
                          <a:srcRect/>
                          <a:stretch>
                            <a:fillRect/>
                          </a:stretch>
                        </pic:blipFill>
                        <pic:spPr>
                          <a:xfrm>
                            <a:off x="0" y="0"/>
                            <a:ext cx="2543175" cy="2105025"/>
                          </a:xfrm>
                          <a:prstGeom prst="rect">
                            <a:avLst/>
                          </a:prstGeom>
                          <a:noFill/>
                          <a:ln w="9525">
                            <a:noFill/>
                            <a:miter lim="800000"/>
                            <a:headEnd/>
                            <a:tailEnd/>
                          </a:ln>
                        </pic:spPr>
                      </pic:pic>
                    </a:graphicData>
                  </a:graphic>
                </wp:inline>
              </w:drawing>
            </w:r>
          </w:p>
        </w:tc>
      </w:tr>
      <w:tr w:rsidR="00572815">
        <w:tc>
          <w:tcPr>
            <w:tcW w:w="5436"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5: Tham vấn trưởng thôn Đức Bình</w:t>
            </w:r>
          </w:p>
        </w:tc>
        <w:tc>
          <w:tcPr>
            <w:tcW w:w="4986"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6: Họp với các hộ dân thôn Đức Bình</w:t>
            </w:r>
          </w:p>
        </w:tc>
      </w:tr>
      <w:tr w:rsidR="00572815">
        <w:tc>
          <w:tcPr>
            <w:tcW w:w="5436" w:type="dxa"/>
          </w:tcPr>
          <w:p w:rsidR="00572815" w:rsidRDefault="00572815">
            <w:pPr>
              <w:keepNext/>
              <w:spacing w:before="0" w:line="240" w:lineRule="auto"/>
              <w:jc w:val="left"/>
              <w:rPr>
                <w:rFonts w:ascii="Times New Roman" w:eastAsia="SimSun" w:hAnsi="Times New Roman"/>
              </w:rPr>
            </w:pPr>
          </w:p>
        </w:tc>
        <w:tc>
          <w:tcPr>
            <w:tcW w:w="4986" w:type="dxa"/>
          </w:tcPr>
          <w:p w:rsidR="00572815" w:rsidRDefault="00572815">
            <w:pPr>
              <w:keepNext/>
              <w:spacing w:before="0" w:line="240" w:lineRule="auto"/>
              <w:jc w:val="left"/>
              <w:rPr>
                <w:rFonts w:ascii="Times New Roman" w:eastAsia="SimSun" w:hAnsi="Times New Roman"/>
              </w:rPr>
            </w:pPr>
          </w:p>
        </w:tc>
      </w:tr>
      <w:tr w:rsidR="00572815">
        <w:tc>
          <w:tcPr>
            <w:tcW w:w="5436" w:type="dxa"/>
          </w:tcPr>
          <w:p w:rsidR="00572815" w:rsidRDefault="00572815">
            <w:pPr>
              <w:keepNext/>
              <w:spacing w:before="0" w:line="240" w:lineRule="auto"/>
              <w:jc w:val="center"/>
              <w:rPr>
                <w:rFonts w:ascii="Times New Roman" w:eastAsia="SimSun" w:hAnsi="Times New Roman"/>
                <w:i/>
              </w:rPr>
            </w:pPr>
          </w:p>
        </w:tc>
        <w:tc>
          <w:tcPr>
            <w:tcW w:w="4986" w:type="dxa"/>
          </w:tcPr>
          <w:p w:rsidR="00572815" w:rsidRDefault="00572815">
            <w:pPr>
              <w:keepNext/>
              <w:spacing w:before="0" w:line="240" w:lineRule="auto"/>
              <w:jc w:val="center"/>
              <w:rPr>
                <w:rFonts w:ascii="Times New Roman" w:eastAsia="SimSun" w:hAnsi="Times New Roman"/>
                <w:i/>
              </w:rPr>
            </w:pPr>
          </w:p>
        </w:tc>
      </w:tr>
    </w:tbl>
    <w:p w:rsidR="00572815" w:rsidRDefault="00572815">
      <w:pPr>
        <w:spacing w:before="60" w:after="120" w:line="320" w:lineRule="exact"/>
        <w:ind w:firstLine="720"/>
        <w:rPr>
          <w:rFonts w:ascii="Times New Roman" w:hAnsi="Times New Roman"/>
          <w:lang w:val="nb-NO"/>
        </w:rPr>
      </w:pPr>
    </w:p>
    <w:p w:rsidR="00572815" w:rsidRDefault="00572815">
      <w:pPr>
        <w:spacing w:before="60" w:after="120" w:line="320" w:lineRule="exact"/>
        <w:ind w:firstLine="720"/>
        <w:rPr>
          <w:rFonts w:ascii="Times New Roman" w:hAnsi="Times New Roman"/>
          <w:lang w:val="nb-NO"/>
        </w:rPr>
      </w:pPr>
    </w:p>
    <w:tbl>
      <w:tblPr>
        <w:tblStyle w:val="TableGrid20"/>
        <w:tblW w:w="10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6"/>
        <w:gridCol w:w="5286"/>
      </w:tblGrid>
      <w:tr w:rsidR="00572815">
        <w:tc>
          <w:tcPr>
            <w:tcW w:w="5196"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b/>
                <w:noProof/>
              </w:rPr>
              <w:drawing>
                <wp:inline distT="0" distB="0" distL="0" distR="0">
                  <wp:extent cx="3133725" cy="2419350"/>
                  <wp:effectExtent l="19050" t="0" r="9525" b="0"/>
                  <wp:docPr id="38" name="Picture 38" descr="t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v3"/>
                          <pic:cNvPicPr>
                            <a:picLocks noChangeAspect="1" noChangeArrowheads="1"/>
                          </pic:cNvPicPr>
                        </pic:nvPicPr>
                        <pic:blipFill>
                          <a:blip r:embed="rId101" cstate="email"/>
                          <a:srcRect/>
                          <a:stretch>
                            <a:fillRect/>
                          </a:stretch>
                        </pic:blipFill>
                        <pic:spPr>
                          <a:xfrm>
                            <a:off x="0" y="0"/>
                            <a:ext cx="3133725" cy="2419350"/>
                          </a:xfrm>
                          <a:prstGeom prst="rect">
                            <a:avLst/>
                          </a:prstGeom>
                          <a:noFill/>
                          <a:ln w="9525">
                            <a:noFill/>
                            <a:miter lim="800000"/>
                            <a:headEnd/>
                            <a:tailEnd/>
                          </a:ln>
                        </pic:spPr>
                      </pic:pic>
                    </a:graphicData>
                  </a:graphic>
                </wp:inline>
              </w:drawing>
            </w:r>
          </w:p>
        </w:tc>
        <w:tc>
          <w:tcPr>
            <w:tcW w:w="5286" w:type="dxa"/>
          </w:tcPr>
          <w:p w:rsidR="00572815" w:rsidRDefault="00453F67">
            <w:pPr>
              <w:keepNext/>
              <w:spacing w:before="0" w:line="240" w:lineRule="auto"/>
              <w:jc w:val="left"/>
              <w:rPr>
                <w:rFonts w:ascii="Times New Roman" w:eastAsia="SimSun" w:hAnsi="Times New Roman"/>
              </w:rPr>
            </w:pPr>
            <w:r>
              <w:rPr>
                <w:rFonts w:ascii="Times New Roman" w:eastAsia="SimSun" w:hAnsi="Times New Roman"/>
                <w:b/>
                <w:noProof/>
              </w:rPr>
              <w:drawing>
                <wp:inline distT="0" distB="0" distL="0" distR="0">
                  <wp:extent cx="3190875" cy="2495550"/>
                  <wp:effectExtent l="19050" t="0" r="9525" b="0"/>
                  <wp:docPr id="39" name="Picture 7" descr="t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 descr="tv4"/>
                          <pic:cNvPicPr>
                            <a:picLocks noChangeAspect="1" noChangeArrowheads="1"/>
                          </pic:cNvPicPr>
                        </pic:nvPicPr>
                        <pic:blipFill>
                          <a:blip r:embed="rId102" cstate="email"/>
                          <a:srcRect/>
                          <a:stretch>
                            <a:fillRect/>
                          </a:stretch>
                        </pic:blipFill>
                        <pic:spPr>
                          <a:xfrm>
                            <a:off x="0" y="0"/>
                            <a:ext cx="3190875" cy="2495550"/>
                          </a:xfrm>
                          <a:prstGeom prst="rect">
                            <a:avLst/>
                          </a:prstGeom>
                          <a:noFill/>
                          <a:ln w="9525">
                            <a:noFill/>
                            <a:miter lim="800000"/>
                            <a:headEnd/>
                            <a:tailEnd/>
                          </a:ln>
                        </pic:spPr>
                      </pic:pic>
                    </a:graphicData>
                  </a:graphic>
                </wp:inline>
              </w:drawing>
            </w:r>
          </w:p>
        </w:tc>
      </w:tr>
      <w:tr w:rsidR="00572815">
        <w:tc>
          <w:tcPr>
            <w:tcW w:w="5196"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7: Thảo luận nhóm tại thôn Đại Thắng</w:t>
            </w:r>
          </w:p>
        </w:tc>
        <w:tc>
          <w:tcPr>
            <w:tcW w:w="5286" w:type="dxa"/>
          </w:tcPr>
          <w:p w:rsidR="00572815" w:rsidRDefault="00453F67">
            <w:pPr>
              <w:keepNext/>
              <w:spacing w:before="0" w:line="240" w:lineRule="auto"/>
              <w:jc w:val="center"/>
              <w:rPr>
                <w:rFonts w:ascii="Times New Roman" w:eastAsia="SimSun" w:hAnsi="Times New Roman"/>
                <w:i/>
              </w:rPr>
            </w:pPr>
            <w:r>
              <w:rPr>
                <w:rFonts w:ascii="Times New Roman" w:eastAsia="SimSun" w:hAnsi="Times New Roman"/>
                <w:i/>
              </w:rPr>
              <w:t>Hình 8: Tham vấn tại thôn Đại Thắng</w:t>
            </w:r>
          </w:p>
        </w:tc>
      </w:tr>
      <w:tr w:rsidR="00572815">
        <w:tc>
          <w:tcPr>
            <w:tcW w:w="5196" w:type="dxa"/>
          </w:tcPr>
          <w:p w:rsidR="00572815" w:rsidRDefault="00572815">
            <w:pPr>
              <w:keepNext/>
              <w:spacing w:before="0" w:line="240" w:lineRule="auto"/>
              <w:jc w:val="left"/>
              <w:rPr>
                <w:rFonts w:ascii="Times New Roman" w:eastAsia="SimSun" w:hAnsi="Times New Roman"/>
              </w:rPr>
            </w:pPr>
          </w:p>
        </w:tc>
        <w:tc>
          <w:tcPr>
            <w:tcW w:w="5286" w:type="dxa"/>
          </w:tcPr>
          <w:p w:rsidR="00572815" w:rsidRDefault="00572815">
            <w:pPr>
              <w:keepNext/>
              <w:spacing w:before="0" w:line="240" w:lineRule="auto"/>
              <w:jc w:val="left"/>
              <w:rPr>
                <w:rFonts w:ascii="Times New Roman" w:eastAsia="SimSun" w:hAnsi="Times New Roman"/>
              </w:rPr>
            </w:pPr>
          </w:p>
        </w:tc>
      </w:tr>
      <w:tr w:rsidR="00572815">
        <w:tc>
          <w:tcPr>
            <w:tcW w:w="5196" w:type="dxa"/>
          </w:tcPr>
          <w:p w:rsidR="00572815" w:rsidRDefault="00572815">
            <w:pPr>
              <w:keepNext/>
              <w:spacing w:before="0" w:line="240" w:lineRule="auto"/>
              <w:jc w:val="center"/>
              <w:rPr>
                <w:rFonts w:ascii="Times New Roman" w:eastAsia="SimSun" w:hAnsi="Times New Roman"/>
                <w:i/>
              </w:rPr>
            </w:pPr>
          </w:p>
        </w:tc>
        <w:tc>
          <w:tcPr>
            <w:tcW w:w="5286" w:type="dxa"/>
          </w:tcPr>
          <w:p w:rsidR="00572815" w:rsidRDefault="00572815">
            <w:pPr>
              <w:keepNext/>
              <w:spacing w:before="0" w:line="240" w:lineRule="auto"/>
              <w:jc w:val="center"/>
              <w:rPr>
                <w:rFonts w:ascii="Times New Roman" w:eastAsia="SimSun" w:hAnsi="Times New Roman"/>
                <w:i/>
              </w:rPr>
            </w:pPr>
          </w:p>
        </w:tc>
      </w:tr>
      <w:tr w:rsidR="00572815">
        <w:tc>
          <w:tcPr>
            <w:tcW w:w="5196" w:type="dxa"/>
          </w:tcPr>
          <w:p w:rsidR="00572815" w:rsidRDefault="00572815">
            <w:pPr>
              <w:keepNext/>
              <w:spacing w:before="0" w:line="240" w:lineRule="auto"/>
              <w:jc w:val="left"/>
              <w:rPr>
                <w:rFonts w:ascii="Times New Roman" w:eastAsia="SimSun" w:hAnsi="Times New Roman"/>
              </w:rPr>
            </w:pPr>
          </w:p>
        </w:tc>
        <w:tc>
          <w:tcPr>
            <w:tcW w:w="5286" w:type="dxa"/>
          </w:tcPr>
          <w:p w:rsidR="00572815" w:rsidRDefault="00572815">
            <w:pPr>
              <w:keepNext/>
              <w:spacing w:before="0" w:line="240" w:lineRule="auto"/>
              <w:jc w:val="left"/>
              <w:rPr>
                <w:rFonts w:ascii="Times New Roman" w:eastAsia="SimSun" w:hAnsi="Times New Roman"/>
              </w:rPr>
            </w:pPr>
          </w:p>
        </w:tc>
      </w:tr>
      <w:tr w:rsidR="00572815">
        <w:tc>
          <w:tcPr>
            <w:tcW w:w="5196" w:type="dxa"/>
          </w:tcPr>
          <w:p w:rsidR="00572815" w:rsidRDefault="00572815">
            <w:pPr>
              <w:keepNext/>
              <w:spacing w:before="0" w:line="240" w:lineRule="auto"/>
              <w:jc w:val="center"/>
              <w:rPr>
                <w:rFonts w:ascii="Times New Roman" w:eastAsia="SimSun" w:hAnsi="Times New Roman"/>
                <w:i/>
              </w:rPr>
            </w:pPr>
          </w:p>
        </w:tc>
        <w:tc>
          <w:tcPr>
            <w:tcW w:w="5286" w:type="dxa"/>
          </w:tcPr>
          <w:p w:rsidR="00572815" w:rsidRDefault="00572815">
            <w:pPr>
              <w:keepNext/>
              <w:spacing w:before="0" w:line="240" w:lineRule="auto"/>
              <w:jc w:val="center"/>
              <w:rPr>
                <w:rFonts w:ascii="Times New Roman" w:eastAsia="SimSun" w:hAnsi="Times New Roman"/>
                <w:i/>
              </w:rPr>
            </w:pPr>
          </w:p>
        </w:tc>
      </w:tr>
      <w:tr w:rsidR="00572815">
        <w:tc>
          <w:tcPr>
            <w:tcW w:w="5196" w:type="dxa"/>
          </w:tcPr>
          <w:p w:rsidR="00572815" w:rsidRDefault="00572815">
            <w:pPr>
              <w:keepNext/>
              <w:spacing w:before="0" w:line="240" w:lineRule="auto"/>
              <w:jc w:val="left"/>
              <w:rPr>
                <w:rFonts w:ascii="Times New Roman" w:eastAsia="SimSun" w:hAnsi="Times New Roman"/>
              </w:rPr>
            </w:pPr>
          </w:p>
        </w:tc>
        <w:tc>
          <w:tcPr>
            <w:tcW w:w="5286" w:type="dxa"/>
          </w:tcPr>
          <w:p w:rsidR="00572815" w:rsidRDefault="00572815">
            <w:pPr>
              <w:keepNext/>
              <w:spacing w:before="0" w:line="240" w:lineRule="auto"/>
              <w:jc w:val="left"/>
              <w:rPr>
                <w:rFonts w:ascii="Times New Roman" w:eastAsia="SimSun" w:hAnsi="Times New Roman"/>
              </w:rPr>
            </w:pPr>
          </w:p>
        </w:tc>
      </w:tr>
      <w:tr w:rsidR="00572815">
        <w:tc>
          <w:tcPr>
            <w:tcW w:w="5196" w:type="dxa"/>
          </w:tcPr>
          <w:p w:rsidR="00572815" w:rsidRDefault="00572815">
            <w:pPr>
              <w:keepNext/>
              <w:spacing w:before="0" w:line="240" w:lineRule="auto"/>
              <w:jc w:val="center"/>
              <w:rPr>
                <w:rFonts w:ascii="Times New Roman" w:eastAsia="SimSun" w:hAnsi="Times New Roman"/>
                <w:i/>
              </w:rPr>
            </w:pPr>
          </w:p>
        </w:tc>
        <w:tc>
          <w:tcPr>
            <w:tcW w:w="5286" w:type="dxa"/>
          </w:tcPr>
          <w:p w:rsidR="00572815" w:rsidRDefault="00572815">
            <w:pPr>
              <w:keepNext/>
              <w:spacing w:before="0" w:line="240" w:lineRule="auto"/>
              <w:jc w:val="center"/>
              <w:rPr>
                <w:rFonts w:ascii="Times New Roman" w:eastAsia="SimSun" w:hAnsi="Times New Roman"/>
                <w:i/>
              </w:rPr>
            </w:pPr>
          </w:p>
        </w:tc>
      </w:tr>
    </w:tbl>
    <w:p w:rsidR="00572815" w:rsidRDefault="00453F67">
      <w:pPr>
        <w:spacing w:before="60" w:after="120" w:line="320" w:lineRule="exact"/>
        <w:rPr>
          <w:rFonts w:ascii="Times New Roman" w:hAnsi="Times New Roman"/>
          <w:lang w:val="nb-NO"/>
        </w:rPr>
        <w:sectPr w:rsidR="00572815">
          <w:pgSz w:w="11907" w:h="16840"/>
          <w:pgMar w:top="1134" w:right="1134" w:bottom="1701" w:left="1701" w:header="720" w:footer="720" w:gutter="0"/>
          <w:cols w:space="720"/>
        </w:sectPr>
      </w:pPr>
      <w:r>
        <w:rPr>
          <w:rFonts w:ascii="Times New Roman" w:hAnsi="Times New Roman"/>
          <w:lang w:val="nb-NO"/>
        </w:rPr>
        <w:br w:type="page"/>
      </w:r>
    </w:p>
    <w:p w:rsidR="00572815" w:rsidRDefault="00453F67">
      <w:pPr>
        <w:spacing w:before="60" w:after="120" w:line="320" w:lineRule="exact"/>
        <w:rPr>
          <w:rFonts w:ascii="Times New Roman" w:hAnsi="Times New Roman"/>
          <w:lang w:val="nb-NO"/>
        </w:rPr>
      </w:pPr>
      <w:r>
        <w:rPr>
          <w:rFonts w:ascii="Times New Roman" w:hAnsi="Times New Roman"/>
          <w:lang w:val="nb-NO"/>
        </w:rPr>
        <w:lastRenderedPageBreak/>
        <w:t xml:space="preserve">Phụ lục 7.3: Hình ảnh lấy mẫu, khảo sát thực địa </w:t>
      </w:r>
    </w:p>
    <w:tbl>
      <w:tblPr>
        <w:tblW w:w="10302" w:type="dxa"/>
        <w:jc w:val="center"/>
        <w:tblLayout w:type="fixed"/>
        <w:tblLook w:val="04A0" w:firstRow="1" w:lastRow="0" w:firstColumn="1" w:lastColumn="0" w:noHBand="0" w:noVBand="1"/>
      </w:tblPr>
      <w:tblGrid>
        <w:gridCol w:w="5256"/>
        <w:gridCol w:w="5046"/>
      </w:tblGrid>
      <w:tr w:rsidR="00572815">
        <w:trPr>
          <w:trHeight w:val="1505"/>
          <w:jc w:val="center"/>
        </w:trPr>
        <w:tc>
          <w:tcPr>
            <w:tcW w:w="5256" w:type="dxa"/>
            <w:vAlign w:val="center"/>
          </w:tcPr>
          <w:p w:rsidR="00572815" w:rsidRDefault="00453F67">
            <w:pPr>
              <w:spacing w:before="60" w:after="60" w:line="240" w:lineRule="auto"/>
              <w:jc w:val="center"/>
              <w:rPr>
                <w:rFonts w:ascii="Times New Roman" w:hAnsi="Times New Roman"/>
              </w:rPr>
            </w:pPr>
            <w:r>
              <w:rPr>
                <w:rFonts w:ascii="Times New Roman" w:eastAsiaTheme="minorHAnsi" w:hAnsi="Times New Roman"/>
                <w:b/>
                <w:noProof/>
              </w:rPr>
              <w:drawing>
                <wp:inline distT="0" distB="0" distL="0" distR="0">
                  <wp:extent cx="2962275" cy="2495550"/>
                  <wp:effectExtent l="19050" t="0" r="9525" b="0"/>
                  <wp:docPr id="40" name="Picture 12" descr="a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descr="abc6"/>
                          <pic:cNvPicPr>
                            <a:picLocks noChangeAspect="1" noChangeArrowheads="1"/>
                          </pic:cNvPicPr>
                        </pic:nvPicPr>
                        <pic:blipFill>
                          <a:blip r:embed="rId103" cstate="email"/>
                          <a:srcRect/>
                          <a:stretch>
                            <a:fillRect/>
                          </a:stretch>
                        </pic:blipFill>
                        <pic:spPr>
                          <a:xfrm>
                            <a:off x="0" y="0"/>
                            <a:ext cx="2962275" cy="2495550"/>
                          </a:xfrm>
                          <a:prstGeom prst="rect">
                            <a:avLst/>
                          </a:prstGeom>
                          <a:noFill/>
                          <a:ln w="9525">
                            <a:noFill/>
                            <a:miter lim="800000"/>
                            <a:headEnd/>
                            <a:tailEnd/>
                          </a:ln>
                        </pic:spPr>
                      </pic:pic>
                    </a:graphicData>
                  </a:graphic>
                </wp:inline>
              </w:drawing>
            </w:r>
            <w:r>
              <w:rPr>
                <w:rFonts w:ascii="Times New Roman" w:hAnsi="Times New Roman"/>
              </w:rPr>
              <w:br/>
            </w:r>
          </w:p>
        </w:tc>
        <w:tc>
          <w:tcPr>
            <w:tcW w:w="5046" w:type="dxa"/>
            <w:vAlign w:val="center"/>
          </w:tcPr>
          <w:p w:rsidR="00572815" w:rsidRDefault="00453F67">
            <w:pPr>
              <w:spacing w:before="60" w:after="60" w:line="240" w:lineRule="auto"/>
              <w:jc w:val="left"/>
              <w:rPr>
                <w:rFonts w:ascii="Times New Roman" w:hAnsi="Times New Roman"/>
              </w:rPr>
            </w:pPr>
            <w:r>
              <w:rPr>
                <w:rFonts w:ascii="Times New Roman" w:hAnsi="Times New Roman"/>
                <w:noProof/>
              </w:rPr>
              <w:drawing>
                <wp:inline distT="0" distB="0" distL="0" distR="0">
                  <wp:extent cx="3038475" cy="2505075"/>
                  <wp:effectExtent l="19050" t="0" r="9525" b="0"/>
                  <wp:docPr id="41" name="Picture 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descr="AAA"/>
                          <pic:cNvPicPr>
                            <a:picLocks noChangeAspect="1" noChangeArrowheads="1"/>
                          </pic:cNvPicPr>
                        </pic:nvPicPr>
                        <pic:blipFill>
                          <a:blip r:embed="rId104" cstate="email"/>
                          <a:srcRect/>
                          <a:stretch>
                            <a:fillRect/>
                          </a:stretch>
                        </pic:blipFill>
                        <pic:spPr>
                          <a:xfrm>
                            <a:off x="0" y="0"/>
                            <a:ext cx="3038475" cy="2505075"/>
                          </a:xfrm>
                          <a:prstGeom prst="rect">
                            <a:avLst/>
                          </a:prstGeom>
                          <a:noFill/>
                          <a:ln w="9525">
                            <a:noFill/>
                            <a:miter lim="800000"/>
                            <a:headEnd/>
                            <a:tailEnd/>
                          </a:ln>
                        </pic:spPr>
                      </pic:pic>
                    </a:graphicData>
                  </a:graphic>
                </wp:inline>
              </w:drawing>
            </w:r>
          </w:p>
        </w:tc>
      </w:tr>
      <w:tr w:rsidR="00572815">
        <w:trPr>
          <w:trHeight w:val="854"/>
          <w:jc w:val="center"/>
        </w:trPr>
        <w:tc>
          <w:tcPr>
            <w:tcW w:w="10302" w:type="dxa"/>
            <w:gridSpan w:val="2"/>
            <w:vAlign w:val="center"/>
          </w:tcPr>
          <w:p w:rsidR="00572815" w:rsidRDefault="00453F67">
            <w:pPr>
              <w:spacing w:before="60" w:after="60" w:line="240" w:lineRule="auto"/>
              <w:jc w:val="center"/>
              <w:rPr>
                <w:rFonts w:ascii="Times New Roman" w:hAnsi="Times New Roman"/>
                <w:b/>
                <w:bCs/>
              </w:rPr>
            </w:pPr>
            <w:r>
              <w:rPr>
                <w:rFonts w:ascii="Times New Roman" w:hAnsi="Times New Roman"/>
              </w:rPr>
              <w:t>Lấy mẫu nước mặt</w:t>
            </w:r>
          </w:p>
        </w:tc>
      </w:tr>
      <w:tr w:rsidR="00572815">
        <w:trPr>
          <w:trHeight w:val="854"/>
          <w:jc w:val="center"/>
        </w:trPr>
        <w:tc>
          <w:tcPr>
            <w:tcW w:w="5256" w:type="dxa"/>
            <w:vAlign w:val="center"/>
          </w:tcPr>
          <w:p w:rsidR="00572815" w:rsidRDefault="00453F67">
            <w:pPr>
              <w:spacing w:before="60" w:after="60" w:line="240" w:lineRule="auto"/>
              <w:jc w:val="center"/>
              <w:rPr>
                <w:rFonts w:ascii="Times New Roman" w:hAnsi="Times New Roman"/>
              </w:rPr>
            </w:pPr>
            <w:r>
              <w:rPr>
                <w:rFonts w:ascii="Times New Roman" w:eastAsiaTheme="minorHAnsi" w:hAnsi="Times New Roman"/>
                <w:b/>
                <w:noProof/>
              </w:rPr>
              <w:drawing>
                <wp:inline distT="0" distB="0" distL="0" distR="0">
                  <wp:extent cx="3181350" cy="2524125"/>
                  <wp:effectExtent l="19050" t="0" r="0" b="0"/>
                  <wp:docPr id="42" name="Picture 42" descr="a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bc8"/>
                          <pic:cNvPicPr>
                            <a:picLocks noChangeAspect="1" noChangeArrowheads="1"/>
                          </pic:cNvPicPr>
                        </pic:nvPicPr>
                        <pic:blipFill>
                          <a:blip r:embed="rId105" cstate="email"/>
                          <a:srcRect/>
                          <a:stretch>
                            <a:fillRect/>
                          </a:stretch>
                        </pic:blipFill>
                        <pic:spPr>
                          <a:xfrm>
                            <a:off x="0" y="0"/>
                            <a:ext cx="3181350" cy="2524125"/>
                          </a:xfrm>
                          <a:prstGeom prst="rect">
                            <a:avLst/>
                          </a:prstGeom>
                          <a:noFill/>
                          <a:ln w="9525">
                            <a:noFill/>
                            <a:miter lim="800000"/>
                            <a:headEnd/>
                            <a:tailEnd/>
                          </a:ln>
                        </pic:spPr>
                      </pic:pic>
                    </a:graphicData>
                  </a:graphic>
                </wp:inline>
              </w:drawing>
            </w:r>
          </w:p>
        </w:tc>
        <w:tc>
          <w:tcPr>
            <w:tcW w:w="5046" w:type="dxa"/>
            <w:vAlign w:val="center"/>
          </w:tcPr>
          <w:p w:rsidR="00572815" w:rsidRDefault="00453F67">
            <w:pPr>
              <w:spacing w:before="60" w:after="60" w:line="240" w:lineRule="auto"/>
              <w:jc w:val="center"/>
              <w:rPr>
                <w:rFonts w:ascii="Times New Roman" w:hAnsi="Times New Roman"/>
              </w:rPr>
            </w:pPr>
            <w:r>
              <w:rPr>
                <w:rFonts w:ascii="Times New Roman" w:hAnsi="Times New Roman"/>
                <w:noProof/>
              </w:rPr>
              <w:drawing>
                <wp:inline distT="0" distB="0" distL="0" distR="0">
                  <wp:extent cx="2771775" cy="2457450"/>
                  <wp:effectExtent l="19050" t="0" r="9525" b="0"/>
                  <wp:docPr id="43" name="Picture 3" descr="lay mau nuoc 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lay mau nuoc ngam"/>
                          <pic:cNvPicPr>
                            <a:picLocks noChangeAspect="1" noChangeArrowheads="1"/>
                          </pic:cNvPicPr>
                        </pic:nvPicPr>
                        <pic:blipFill>
                          <a:blip r:embed="rId106" cstate="email"/>
                          <a:srcRect/>
                          <a:stretch>
                            <a:fillRect/>
                          </a:stretch>
                        </pic:blipFill>
                        <pic:spPr>
                          <a:xfrm>
                            <a:off x="0" y="0"/>
                            <a:ext cx="2771775" cy="2457450"/>
                          </a:xfrm>
                          <a:prstGeom prst="rect">
                            <a:avLst/>
                          </a:prstGeom>
                          <a:noFill/>
                          <a:ln w="9525">
                            <a:noFill/>
                            <a:miter lim="800000"/>
                            <a:headEnd/>
                            <a:tailEnd/>
                          </a:ln>
                        </pic:spPr>
                      </pic:pic>
                    </a:graphicData>
                  </a:graphic>
                </wp:inline>
              </w:drawing>
            </w:r>
          </w:p>
        </w:tc>
      </w:tr>
      <w:tr w:rsidR="00572815">
        <w:trPr>
          <w:trHeight w:val="854"/>
          <w:jc w:val="center"/>
        </w:trPr>
        <w:tc>
          <w:tcPr>
            <w:tcW w:w="5256" w:type="dxa"/>
            <w:vAlign w:val="center"/>
          </w:tcPr>
          <w:p w:rsidR="00572815" w:rsidRDefault="00453F67">
            <w:pPr>
              <w:spacing w:before="60" w:after="60" w:line="240" w:lineRule="auto"/>
              <w:jc w:val="center"/>
              <w:rPr>
                <w:rFonts w:ascii="Times New Roman" w:hAnsi="Times New Roman"/>
              </w:rPr>
            </w:pPr>
            <w:r>
              <w:rPr>
                <w:rFonts w:ascii="Times New Roman" w:hAnsi="Times New Roman"/>
              </w:rPr>
              <w:t>Lấy mẫu đất</w:t>
            </w:r>
          </w:p>
        </w:tc>
        <w:tc>
          <w:tcPr>
            <w:tcW w:w="5046" w:type="dxa"/>
            <w:vAlign w:val="center"/>
          </w:tcPr>
          <w:p w:rsidR="00572815" w:rsidRDefault="00453F67">
            <w:pPr>
              <w:spacing w:before="60" w:after="60" w:line="240" w:lineRule="auto"/>
              <w:jc w:val="center"/>
              <w:rPr>
                <w:rFonts w:ascii="Times New Roman" w:hAnsi="Times New Roman"/>
              </w:rPr>
            </w:pPr>
            <w:r>
              <w:rPr>
                <w:rFonts w:ascii="Times New Roman" w:hAnsi="Times New Roman"/>
              </w:rPr>
              <w:t>Lấy mẫu nước ngầm</w:t>
            </w:r>
          </w:p>
        </w:tc>
      </w:tr>
    </w:tbl>
    <w:p w:rsidR="00572815" w:rsidRDefault="00572815">
      <w:pPr>
        <w:spacing w:before="60" w:after="120" w:line="320" w:lineRule="exact"/>
        <w:ind w:firstLine="720"/>
        <w:rPr>
          <w:rFonts w:ascii="Times New Roman" w:hAnsi="Times New Roman"/>
          <w:lang w:val="nb-NO"/>
        </w:rPr>
      </w:pPr>
    </w:p>
    <w:p w:rsidR="00572815" w:rsidRDefault="00572815">
      <w:pPr>
        <w:spacing w:before="0" w:line="276" w:lineRule="auto"/>
        <w:jc w:val="left"/>
        <w:rPr>
          <w:rFonts w:ascii="Times New Roman" w:eastAsiaTheme="minorHAnsi" w:hAnsi="Times New Roman"/>
        </w:rPr>
      </w:pPr>
    </w:p>
    <w:p w:rsidR="00572815" w:rsidRDefault="00572815">
      <w:pPr>
        <w:spacing w:before="0" w:line="276" w:lineRule="auto"/>
        <w:jc w:val="left"/>
        <w:rPr>
          <w:rFonts w:ascii="Times New Roman" w:eastAsiaTheme="minorHAnsi" w:hAnsi="Times New Roman"/>
        </w:rPr>
      </w:pPr>
    </w:p>
    <w:p w:rsidR="00572815" w:rsidRDefault="00572815">
      <w:pPr>
        <w:spacing w:before="0" w:line="276" w:lineRule="auto"/>
        <w:jc w:val="left"/>
        <w:rPr>
          <w:rFonts w:ascii="Times New Roman" w:eastAsiaTheme="minorHAnsi" w:hAnsi="Times New Roman"/>
        </w:rPr>
      </w:pPr>
    </w:p>
    <w:p w:rsidR="00572815" w:rsidRDefault="00572815">
      <w:pPr>
        <w:tabs>
          <w:tab w:val="left" w:pos="3855"/>
        </w:tabs>
        <w:spacing w:before="0" w:after="120" w:line="276" w:lineRule="auto"/>
        <w:jc w:val="left"/>
        <w:rPr>
          <w:rFonts w:ascii="Times New Roman" w:eastAsiaTheme="minorHAnsi" w:hAnsi="Times New Roman"/>
        </w:rPr>
      </w:pPr>
    </w:p>
    <w:p w:rsidR="00572815" w:rsidRDefault="00572815">
      <w:pPr>
        <w:tabs>
          <w:tab w:val="left" w:pos="3855"/>
        </w:tabs>
        <w:spacing w:before="0" w:after="120" w:line="276" w:lineRule="auto"/>
        <w:jc w:val="left"/>
        <w:rPr>
          <w:rFonts w:ascii="Times New Roman" w:eastAsiaTheme="minorHAnsi" w:hAnsi="Times New Roman"/>
        </w:rPr>
      </w:pPr>
    </w:p>
    <w:p w:rsidR="00572815" w:rsidRDefault="00572815">
      <w:pPr>
        <w:tabs>
          <w:tab w:val="left" w:pos="3855"/>
        </w:tabs>
        <w:spacing w:before="0" w:after="120" w:line="276" w:lineRule="auto"/>
        <w:jc w:val="left"/>
        <w:rPr>
          <w:rFonts w:ascii="Times New Roman" w:eastAsiaTheme="minorHAnsi" w:hAnsi="Times New Roman"/>
          <w:lang w:val="vi-VN"/>
        </w:rPr>
      </w:pPr>
    </w:p>
    <w:p w:rsidR="00572815" w:rsidRDefault="00453F67">
      <w:pPr>
        <w:tabs>
          <w:tab w:val="left" w:pos="3855"/>
        </w:tabs>
        <w:spacing w:before="0" w:after="120" w:line="276" w:lineRule="auto"/>
        <w:jc w:val="left"/>
        <w:rPr>
          <w:rFonts w:ascii="Times New Roman" w:eastAsiaTheme="minorHAnsi" w:hAnsi="Times New Roman"/>
          <w:lang w:val="nb-NO"/>
        </w:rPr>
      </w:pPr>
      <w:r>
        <w:rPr>
          <w:rFonts w:ascii="Times New Roman" w:eastAsiaTheme="minorHAnsi" w:hAnsi="Times New Roman"/>
          <w:lang w:val="nb-NO"/>
        </w:rPr>
        <w:t xml:space="preserve">Phụ lục 7.4: Hình ảnh về vùng bị ảnh hưởng bởi TDA </w:t>
      </w:r>
    </w:p>
    <w:tbl>
      <w:tblPr>
        <w:tblW w:w="9288" w:type="dxa"/>
        <w:jc w:val="center"/>
        <w:tblLayout w:type="fixed"/>
        <w:tblLook w:val="04A0" w:firstRow="1" w:lastRow="0" w:firstColumn="1" w:lastColumn="0" w:noHBand="0" w:noVBand="1"/>
      </w:tblPr>
      <w:tblGrid>
        <w:gridCol w:w="4928"/>
        <w:gridCol w:w="4360"/>
      </w:tblGrid>
      <w:tr w:rsidR="00572815">
        <w:trPr>
          <w:jc w:val="center"/>
        </w:trPr>
        <w:tc>
          <w:tcPr>
            <w:tcW w:w="4928" w:type="dxa"/>
          </w:tcPr>
          <w:p w:rsidR="00572815" w:rsidRDefault="00453F67">
            <w:pPr>
              <w:tabs>
                <w:tab w:val="left" w:pos="5928"/>
              </w:tabs>
              <w:spacing w:before="0" w:line="264" w:lineRule="auto"/>
              <w:jc w:val="left"/>
              <w:rPr>
                <w:rFonts w:ascii="Times New Roman" w:eastAsiaTheme="minorHAnsi" w:hAnsi="Times New Roman"/>
                <w:lang w:val="nb-NO"/>
              </w:rPr>
            </w:pPr>
            <w:r>
              <w:rPr>
                <w:rFonts w:ascii="Times New Roman" w:eastAsiaTheme="minorHAnsi" w:hAnsi="Times New Roman"/>
                <w:noProof/>
              </w:rPr>
              <w:drawing>
                <wp:inline distT="0" distB="0" distL="0" distR="0">
                  <wp:extent cx="3171825" cy="2257425"/>
                  <wp:effectExtent l="19050" t="0" r="9525" b="0"/>
                  <wp:docPr id="44" name="Picture 13" descr="Nha bi di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descr="Nha bi di doi"/>
                          <pic:cNvPicPr>
                            <a:picLocks noChangeAspect="1" noChangeArrowheads="1"/>
                          </pic:cNvPicPr>
                        </pic:nvPicPr>
                        <pic:blipFill>
                          <a:blip r:embed="rId107" cstate="email"/>
                          <a:srcRect/>
                          <a:stretch>
                            <a:fillRect/>
                          </a:stretch>
                        </pic:blipFill>
                        <pic:spPr>
                          <a:xfrm>
                            <a:off x="0" y="0"/>
                            <a:ext cx="3171825" cy="2257425"/>
                          </a:xfrm>
                          <a:prstGeom prst="rect">
                            <a:avLst/>
                          </a:prstGeom>
                          <a:noFill/>
                          <a:ln w="9525">
                            <a:noFill/>
                            <a:miter lim="800000"/>
                            <a:headEnd/>
                            <a:tailEnd/>
                          </a:ln>
                        </pic:spPr>
                      </pic:pic>
                    </a:graphicData>
                  </a:graphic>
                </wp:inline>
              </w:drawing>
            </w:r>
            <w:r>
              <w:rPr>
                <w:rFonts w:ascii="Times New Roman" w:eastAsiaTheme="minorHAnsi" w:hAnsi="Times New Roman"/>
                <w:lang w:val="nb-NO"/>
              </w:rPr>
              <w:tab/>
            </w:r>
          </w:p>
        </w:tc>
        <w:tc>
          <w:tcPr>
            <w:tcW w:w="4360" w:type="dxa"/>
          </w:tcPr>
          <w:p w:rsidR="00572815" w:rsidRDefault="00453F67">
            <w:pPr>
              <w:spacing w:before="0" w:line="264" w:lineRule="auto"/>
              <w:ind w:firstLine="40"/>
              <w:jc w:val="left"/>
              <w:rPr>
                <w:rFonts w:ascii="Times New Roman" w:eastAsiaTheme="minorHAnsi" w:hAnsi="Times New Roman"/>
                <w:lang w:val="nb-NO"/>
              </w:rPr>
            </w:pPr>
            <w:r>
              <w:rPr>
                <w:rFonts w:ascii="Times New Roman" w:eastAsiaTheme="minorHAnsi" w:hAnsi="Times New Roman"/>
                <w:noProof/>
              </w:rPr>
              <w:drawing>
                <wp:inline distT="0" distB="0" distL="0" distR="0">
                  <wp:extent cx="2819400" cy="2247900"/>
                  <wp:effectExtent l="19050" t="0" r="0" b="0"/>
                  <wp:docPr id="45" name="Picture 14" descr="Hoa mau bi anh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descr="Hoa mau bi anh huong"/>
                          <pic:cNvPicPr>
                            <a:picLocks noChangeAspect="1" noChangeArrowheads="1"/>
                          </pic:cNvPicPr>
                        </pic:nvPicPr>
                        <pic:blipFill>
                          <a:blip r:embed="rId108" cstate="email"/>
                          <a:srcRect/>
                          <a:stretch>
                            <a:fillRect/>
                          </a:stretch>
                        </pic:blipFill>
                        <pic:spPr>
                          <a:xfrm>
                            <a:off x="0" y="0"/>
                            <a:ext cx="2819400" cy="2247900"/>
                          </a:xfrm>
                          <a:prstGeom prst="rect">
                            <a:avLst/>
                          </a:prstGeom>
                          <a:noFill/>
                          <a:ln w="9525">
                            <a:noFill/>
                            <a:miter lim="800000"/>
                            <a:headEnd/>
                            <a:tailEnd/>
                          </a:ln>
                        </pic:spPr>
                      </pic:pic>
                    </a:graphicData>
                  </a:graphic>
                </wp:inline>
              </w:drawing>
            </w:r>
          </w:p>
        </w:tc>
      </w:tr>
      <w:tr w:rsidR="00572815">
        <w:trPr>
          <w:jc w:val="center"/>
        </w:trPr>
        <w:tc>
          <w:tcPr>
            <w:tcW w:w="4928" w:type="dxa"/>
          </w:tcPr>
          <w:p w:rsidR="00572815" w:rsidRDefault="00453F67">
            <w:pPr>
              <w:spacing w:before="0" w:after="120" w:line="276" w:lineRule="auto"/>
              <w:jc w:val="left"/>
              <w:rPr>
                <w:rFonts w:ascii="Times New Roman" w:eastAsiaTheme="minorHAnsi" w:hAnsi="Times New Roman"/>
                <w:lang w:val="nb-NO"/>
              </w:rPr>
            </w:pPr>
            <w:r>
              <w:rPr>
                <w:rFonts w:ascii="Times New Roman" w:eastAsiaTheme="minorHAnsi" w:hAnsi="Times New Roman"/>
                <w:lang w:val="nb-NO"/>
              </w:rPr>
              <w:t>Hộ bị ảnh hưởng di dời nhà cửa</w:t>
            </w:r>
          </w:p>
        </w:tc>
        <w:tc>
          <w:tcPr>
            <w:tcW w:w="4360" w:type="dxa"/>
          </w:tcPr>
          <w:p w:rsidR="00572815" w:rsidRDefault="00453F67">
            <w:pPr>
              <w:spacing w:before="0" w:after="120" w:line="276" w:lineRule="auto"/>
              <w:jc w:val="center"/>
              <w:rPr>
                <w:rFonts w:ascii="Times New Roman" w:eastAsiaTheme="minorHAnsi" w:hAnsi="Times New Roman"/>
                <w:lang w:val="nb-NO"/>
              </w:rPr>
            </w:pPr>
            <w:r>
              <w:rPr>
                <w:rFonts w:ascii="Times New Roman" w:eastAsiaTheme="minorHAnsi" w:hAnsi="Times New Roman"/>
                <w:lang w:val="nb-NO"/>
              </w:rPr>
              <w:t>Đất lúa bị thu hồi</w:t>
            </w:r>
          </w:p>
        </w:tc>
      </w:tr>
      <w:tr w:rsidR="00572815">
        <w:trPr>
          <w:trHeight w:val="5013"/>
          <w:jc w:val="center"/>
        </w:trPr>
        <w:tc>
          <w:tcPr>
            <w:tcW w:w="4928" w:type="dxa"/>
          </w:tcPr>
          <w:p w:rsidR="00572815" w:rsidRDefault="00453F67">
            <w:pPr>
              <w:spacing w:before="0" w:after="120" w:line="264" w:lineRule="auto"/>
              <w:jc w:val="left"/>
              <w:rPr>
                <w:rFonts w:ascii="Times New Roman" w:eastAsiaTheme="minorHAnsi" w:hAnsi="Times New Roman"/>
                <w:lang w:val="nb-NO"/>
              </w:rPr>
            </w:pPr>
            <w:r>
              <w:rPr>
                <w:rFonts w:ascii="Times New Roman" w:eastAsiaTheme="minorHAnsi" w:hAnsi="Times New Roman"/>
                <w:noProof/>
              </w:rPr>
              <w:drawing>
                <wp:inline distT="0" distB="0" distL="0" distR="0">
                  <wp:extent cx="3133725" cy="3095625"/>
                  <wp:effectExtent l="19050" t="0" r="9525" b="0"/>
                  <wp:docPr id="46" name="Picture 15" descr="DSC_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descr="DSC_0243"/>
                          <pic:cNvPicPr>
                            <a:picLocks noChangeAspect="1" noChangeArrowheads="1"/>
                          </pic:cNvPicPr>
                        </pic:nvPicPr>
                        <pic:blipFill>
                          <a:blip r:embed="rId109" cstate="email"/>
                          <a:srcRect/>
                          <a:stretch>
                            <a:fillRect/>
                          </a:stretch>
                        </pic:blipFill>
                        <pic:spPr>
                          <a:xfrm>
                            <a:off x="0" y="0"/>
                            <a:ext cx="3133725" cy="3095625"/>
                          </a:xfrm>
                          <a:prstGeom prst="rect">
                            <a:avLst/>
                          </a:prstGeom>
                          <a:noFill/>
                          <a:ln w="9525">
                            <a:noFill/>
                            <a:miter lim="800000"/>
                            <a:headEnd/>
                            <a:tailEnd/>
                          </a:ln>
                        </pic:spPr>
                      </pic:pic>
                    </a:graphicData>
                  </a:graphic>
                </wp:inline>
              </w:drawing>
            </w:r>
          </w:p>
        </w:tc>
        <w:tc>
          <w:tcPr>
            <w:tcW w:w="4360" w:type="dxa"/>
          </w:tcPr>
          <w:p w:rsidR="00572815" w:rsidRDefault="00453F67">
            <w:pPr>
              <w:spacing w:before="0" w:after="120" w:line="264" w:lineRule="auto"/>
              <w:jc w:val="left"/>
              <w:rPr>
                <w:rFonts w:ascii="Times New Roman" w:eastAsiaTheme="minorHAnsi" w:hAnsi="Times New Roman"/>
                <w:lang w:val="nb-NO"/>
              </w:rPr>
            </w:pPr>
            <w:r>
              <w:rPr>
                <w:rFonts w:ascii="Times New Roman" w:eastAsiaTheme="minorHAnsi" w:hAnsi="Times New Roman"/>
                <w:noProof/>
              </w:rPr>
              <w:drawing>
                <wp:inline distT="0" distB="0" distL="0" distR="0">
                  <wp:extent cx="5162550" cy="3095625"/>
                  <wp:effectExtent l="19050" t="0" r="0" b="0"/>
                  <wp:docPr id="47" name="Picture 16" descr="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 descr="Mia"/>
                          <pic:cNvPicPr>
                            <a:picLocks noChangeAspect="1" noChangeArrowheads="1"/>
                          </pic:cNvPicPr>
                        </pic:nvPicPr>
                        <pic:blipFill>
                          <a:blip r:embed="rId110" cstate="email"/>
                          <a:srcRect/>
                          <a:stretch>
                            <a:fillRect/>
                          </a:stretch>
                        </pic:blipFill>
                        <pic:spPr>
                          <a:xfrm>
                            <a:off x="0" y="0"/>
                            <a:ext cx="5162550" cy="3095625"/>
                          </a:xfrm>
                          <a:prstGeom prst="rect">
                            <a:avLst/>
                          </a:prstGeom>
                          <a:noFill/>
                          <a:ln w="9525">
                            <a:noFill/>
                            <a:miter lim="800000"/>
                            <a:headEnd/>
                            <a:tailEnd/>
                          </a:ln>
                        </pic:spPr>
                      </pic:pic>
                    </a:graphicData>
                  </a:graphic>
                </wp:inline>
              </w:drawing>
            </w:r>
          </w:p>
        </w:tc>
      </w:tr>
      <w:tr w:rsidR="00572815">
        <w:trPr>
          <w:jc w:val="center"/>
        </w:trPr>
        <w:tc>
          <w:tcPr>
            <w:tcW w:w="4928" w:type="dxa"/>
          </w:tcPr>
          <w:p w:rsidR="00572815" w:rsidRDefault="00453F67">
            <w:pPr>
              <w:spacing w:before="0" w:after="120" w:line="276" w:lineRule="auto"/>
              <w:jc w:val="left"/>
              <w:rPr>
                <w:rFonts w:ascii="Times New Roman" w:eastAsiaTheme="minorHAnsi" w:hAnsi="Times New Roman"/>
                <w:lang w:val="nb-NO"/>
              </w:rPr>
            </w:pPr>
            <w:r>
              <w:rPr>
                <w:rFonts w:ascii="Times New Roman" w:eastAsiaTheme="minorHAnsi" w:hAnsi="Times New Roman"/>
                <w:lang w:val="nb-NO"/>
              </w:rPr>
              <w:t>Cánh đồng phía hạ du bị ảnh hưởng khi cắt nước để thi công</w:t>
            </w:r>
          </w:p>
        </w:tc>
        <w:tc>
          <w:tcPr>
            <w:tcW w:w="4360" w:type="dxa"/>
          </w:tcPr>
          <w:p w:rsidR="00572815" w:rsidRDefault="00453F67">
            <w:pPr>
              <w:spacing w:before="0" w:after="120" w:line="276" w:lineRule="auto"/>
              <w:jc w:val="left"/>
              <w:rPr>
                <w:rFonts w:ascii="Times New Roman" w:eastAsiaTheme="minorHAnsi" w:hAnsi="Times New Roman"/>
                <w:lang w:val="nb-NO"/>
              </w:rPr>
            </w:pPr>
            <w:r>
              <w:rPr>
                <w:rFonts w:ascii="Times New Roman" w:eastAsiaTheme="minorHAnsi" w:hAnsi="Times New Roman"/>
                <w:lang w:val="nb-NO"/>
              </w:rPr>
              <w:t>Đất trồng mía phía sau tràn bị ảnh hưởng</w:t>
            </w:r>
          </w:p>
        </w:tc>
      </w:tr>
      <w:tr w:rsidR="00572815">
        <w:trPr>
          <w:jc w:val="center"/>
        </w:trPr>
        <w:tc>
          <w:tcPr>
            <w:tcW w:w="4928" w:type="dxa"/>
          </w:tcPr>
          <w:p w:rsidR="00572815" w:rsidRDefault="00572815">
            <w:pPr>
              <w:spacing w:before="0" w:after="120" w:line="264" w:lineRule="auto"/>
              <w:jc w:val="left"/>
              <w:rPr>
                <w:rFonts w:ascii="Times New Roman" w:eastAsiaTheme="minorHAnsi" w:hAnsi="Times New Roman"/>
                <w:lang w:val="nb-NO"/>
              </w:rPr>
            </w:pPr>
          </w:p>
        </w:tc>
        <w:tc>
          <w:tcPr>
            <w:tcW w:w="4360" w:type="dxa"/>
          </w:tcPr>
          <w:p w:rsidR="00572815" w:rsidRDefault="00572815">
            <w:pPr>
              <w:spacing w:before="0" w:after="120" w:line="264" w:lineRule="auto"/>
              <w:jc w:val="left"/>
              <w:rPr>
                <w:rFonts w:ascii="Times New Roman" w:eastAsiaTheme="minorHAnsi" w:hAnsi="Times New Roman"/>
                <w:lang w:val="nb-NO"/>
              </w:rPr>
            </w:pPr>
          </w:p>
        </w:tc>
      </w:tr>
    </w:tbl>
    <w:p w:rsidR="00572815" w:rsidRDefault="00572815">
      <w:pPr>
        <w:spacing w:before="0" w:line="276" w:lineRule="auto"/>
        <w:jc w:val="left"/>
        <w:rPr>
          <w:rFonts w:ascii="Times New Roman" w:eastAsiaTheme="minorHAnsi" w:hAnsi="Times New Roman"/>
          <w:lang w:val="nb-NO"/>
        </w:rPr>
      </w:pPr>
    </w:p>
    <w:p w:rsidR="00572815" w:rsidRDefault="00572815">
      <w:pPr>
        <w:pStyle w:val="Tiu2"/>
        <w:spacing w:before="60" w:line="240" w:lineRule="auto"/>
        <w:jc w:val="center"/>
        <w:rPr>
          <w:sz w:val="24"/>
          <w:szCs w:val="24"/>
          <w:lang w:val="nb-NO"/>
        </w:rPr>
      </w:pPr>
      <w:bookmarkStart w:id="1187" w:name="_Toc424684014"/>
    </w:p>
    <w:p w:rsidR="00572815" w:rsidRDefault="00572815">
      <w:pPr>
        <w:pStyle w:val="Tiu2"/>
        <w:spacing w:before="60" w:line="240" w:lineRule="auto"/>
        <w:jc w:val="center"/>
        <w:rPr>
          <w:sz w:val="24"/>
          <w:szCs w:val="24"/>
          <w:lang w:val="nb-NO"/>
        </w:rPr>
      </w:pPr>
    </w:p>
    <w:p w:rsidR="00572815" w:rsidRDefault="00572815">
      <w:pPr>
        <w:pStyle w:val="Tiu2"/>
        <w:spacing w:before="60" w:line="240" w:lineRule="auto"/>
        <w:jc w:val="center"/>
        <w:rPr>
          <w:sz w:val="24"/>
          <w:szCs w:val="24"/>
          <w:lang w:val="nb-NO"/>
        </w:rPr>
      </w:pPr>
    </w:p>
    <w:p w:rsidR="00572815" w:rsidRDefault="00572815">
      <w:pPr>
        <w:pStyle w:val="Tiu2"/>
        <w:spacing w:before="60" w:line="240" w:lineRule="auto"/>
        <w:jc w:val="center"/>
        <w:rPr>
          <w:sz w:val="24"/>
          <w:szCs w:val="24"/>
          <w:lang w:val="nb-NO"/>
        </w:rPr>
      </w:pPr>
    </w:p>
    <w:p w:rsidR="00572815" w:rsidRDefault="00572815">
      <w:pPr>
        <w:pStyle w:val="Tiu2"/>
        <w:spacing w:before="60" w:line="240" w:lineRule="auto"/>
        <w:jc w:val="center"/>
        <w:rPr>
          <w:sz w:val="24"/>
          <w:szCs w:val="24"/>
          <w:lang w:val="nb-NO"/>
        </w:rPr>
      </w:pPr>
    </w:p>
    <w:p w:rsidR="00572815" w:rsidRDefault="00572815">
      <w:pPr>
        <w:pStyle w:val="Tiu2"/>
        <w:spacing w:before="60" w:line="240" w:lineRule="auto"/>
        <w:jc w:val="center"/>
        <w:rPr>
          <w:sz w:val="24"/>
          <w:szCs w:val="24"/>
          <w:lang w:val="nb-NO"/>
        </w:rPr>
      </w:pPr>
    </w:p>
    <w:p w:rsidR="00572815" w:rsidRDefault="00572815">
      <w:pPr>
        <w:pStyle w:val="Tiu2"/>
        <w:spacing w:before="60" w:line="240" w:lineRule="auto"/>
        <w:jc w:val="center"/>
        <w:rPr>
          <w:sz w:val="24"/>
          <w:szCs w:val="24"/>
          <w:lang w:val="nb-NO"/>
        </w:rPr>
      </w:pPr>
    </w:p>
    <w:p w:rsidR="00572815" w:rsidRDefault="00453F67">
      <w:pPr>
        <w:pStyle w:val="Heading2"/>
        <w:numPr>
          <w:ilvl w:val="0"/>
          <w:numId w:val="0"/>
        </w:numPr>
        <w:ind w:left="680" w:hanging="680"/>
        <w:jc w:val="center"/>
        <w:rPr>
          <w:rFonts w:ascii="Times New Roman" w:hAnsi="Times New Roman"/>
          <w:color w:val="auto"/>
          <w:sz w:val="24"/>
          <w:szCs w:val="24"/>
          <w:lang w:val="nb-NO"/>
        </w:rPr>
      </w:pPr>
      <w:bookmarkStart w:id="1188" w:name="_Toc4999265"/>
      <w:r>
        <w:rPr>
          <w:rFonts w:ascii="Times New Roman" w:hAnsi="Times New Roman"/>
          <w:color w:val="auto"/>
          <w:sz w:val="24"/>
          <w:szCs w:val="24"/>
          <w:lang w:val="nb-NO"/>
        </w:rPr>
        <w:t xml:space="preserve">PHỤ LỤC A8: QUY TRÌNH TÌM KIÊM </w:t>
      </w:r>
      <w:bookmarkEnd w:id="1187"/>
      <w:r>
        <w:rPr>
          <w:rFonts w:ascii="Times New Roman" w:hAnsi="Times New Roman"/>
          <w:color w:val="auto"/>
          <w:sz w:val="24"/>
          <w:szCs w:val="24"/>
          <w:lang w:val="nb-NO"/>
        </w:rPr>
        <w:t>PHÁT LỘ</w:t>
      </w:r>
      <w:bookmarkEnd w:id="1188"/>
      <w:r>
        <w:rPr>
          <w:rFonts w:ascii="Times New Roman" w:hAnsi="Times New Roman"/>
          <w:color w:val="auto"/>
          <w:sz w:val="24"/>
          <w:szCs w:val="24"/>
          <w:lang w:val="nb-NO"/>
        </w:rPr>
        <w:t xml:space="preserve"> </w:t>
      </w:r>
    </w:p>
    <w:p w:rsidR="00572815" w:rsidRDefault="00453F67">
      <w:pPr>
        <w:spacing w:before="60"/>
        <w:rPr>
          <w:rFonts w:ascii="Times New Roman" w:hAnsi="Times New Roman"/>
          <w:lang w:val="nb-NO" w:eastAsia="en-AU"/>
        </w:rPr>
      </w:pPr>
      <w:r>
        <w:rPr>
          <w:rFonts w:ascii="Times New Roman" w:hAnsi="Times New Roman"/>
          <w:lang w:val="nb-NO" w:eastAsia="en-AU"/>
        </w:rPr>
        <w:t>Các hạng mục của dự án có thể tác động xã hội như: giá trị di sản, tôn giáo và các giá trị tinh thần thiêng liêng. Các thủ tục tìm kiếm phát lộ có thể áp dụng khi các khu vực này được xác định trong suốt giai đoạn thiết kế và trong giai đoạn thi công thực tế.</w:t>
      </w:r>
    </w:p>
    <w:p w:rsidR="00572815" w:rsidRDefault="00453F67">
      <w:pPr>
        <w:spacing w:before="60"/>
        <w:rPr>
          <w:rFonts w:ascii="Times New Roman" w:hAnsi="Times New Roman"/>
          <w:lang w:val="nb-NO" w:eastAsia="en-AU"/>
        </w:rPr>
      </w:pPr>
      <w:r>
        <w:rPr>
          <w:rFonts w:ascii="Times New Roman" w:hAnsi="Times New Roman"/>
          <w:lang w:val="nb-NO" w:eastAsia="en-AU"/>
        </w:rPr>
        <w:t>Tài sản văn hóa bao gồm các di tích, công trình kiến trúc, công trình nghệ thuật hay các địa điểm có vị trí quan trọng được định nghĩa là các khu vực và các công trình kiến trúc có ý nghĩa khảo cổ, lịch sử, kiến trúc, tôn giáo đáng kể và các công trình tự nhiên có giá trị văn hóa. Các công trình này bao gồm nghĩa trang, nghĩa địa và mồ mả.</w:t>
      </w:r>
    </w:p>
    <w:p w:rsidR="00572815" w:rsidRDefault="00453F67">
      <w:pPr>
        <w:spacing w:before="60"/>
        <w:rPr>
          <w:rFonts w:ascii="Times New Roman" w:hAnsi="Times New Roman"/>
          <w:lang w:val="nb-NO" w:eastAsia="en-AU"/>
        </w:rPr>
      </w:pPr>
      <w:r>
        <w:rPr>
          <w:rFonts w:ascii="Times New Roman" w:hAnsi="Times New Roman"/>
          <w:lang w:val="nb-NO" w:eastAsia="en-AU"/>
        </w:rPr>
        <w:t>Trong trường hợp phát hiện các tài sản có giá trị văn hóa trong quá trình xây dựng, các phương pháp sau đây được sử dụng để xác định và bảo vệ các tài sản này khỏi việc mất trộm, việc xử lý các hiện vật được phát hiện nên được tuân thủ theo các tài liệu đấu thầu tiêu chuẩn.</w:t>
      </w:r>
    </w:p>
    <w:p w:rsidR="00572815" w:rsidRDefault="00453F67">
      <w:pPr>
        <w:numPr>
          <w:ilvl w:val="0"/>
          <w:numId w:val="69"/>
        </w:numPr>
        <w:autoSpaceDE w:val="0"/>
        <w:autoSpaceDN w:val="0"/>
        <w:adjustRightInd w:val="0"/>
        <w:spacing w:before="60" w:line="240" w:lineRule="auto"/>
        <w:rPr>
          <w:rFonts w:ascii="Times New Roman" w:hAnsi="Times New Roman"/>
          <w:lang w:val="nb-NO"/>
        </w:rPr>
      </w:pPr>
      <w:r>
        <w:rPr>
          <w:rFonts w:ascii="Times New Roman" w:hAnsi="Times New Roman"/>
          <w:lang w:val="nb-NO"/>
        </w:rPr>
        <w:t>Ngừng ngay các hoạt động xây dựng tại khu vực nếu phát hiện các hiện vật.</w:t>
      </w:r>
    </w:p>
    <w:p w:rsidR="00572815" w:rsidRDefault="00453F67">
      <w:pPr>
        <w:numPr>
          <w:ilvl w:val="0"/>
          <w:numId w:val="69"/>
        </w:numPr>
        <w:spacing w:before="60" w:line="240" w:lineRule="auto"/>
        <w:rPr>
          <w:rFonts w:ascii="Times New Roman" w:hAnsi="Times New Roman"/>
          <w:lang w:val="nb-NO"/>
        </w:rPr>
      </w:pPr>
      <w:r>
        <w:rPr>
          <w:rFonts w:ascii="Times New Roman" w:hAnsi="Times New Roman"/>
          <w:lang w:val="nb-NO"/>
        </w:rPr>
        <w:t>Phong tỏa khu vực phát hiện ra di tích.</w:t>
      </w:r>
    </w:p>
    <w:p w:rsidR="00572815" w:rsidRDefault="00453F67">
      <w:pPr>
        <w:numPr>
          <w:ilvl w:val="0"/>
          <w:numId w:val="69"/>
        </w:numPr>
        <w:spacing w:before="60" w:line="240" w:lineRule="auto"/>
        <w:rPr>
          <w:rFonts w:ascii="Times New Roman" w:hAnsi="Times New Roman"/>
          <w:lang w:val="nb-NO"/>
        </w:rPr>
      </w:pPr>
      <w:r>
        <w:rPr>
          <w:rFonts w:ascii="Times New Roman" w:hAnsi="Times New Roman"/>
          <w:lang w:val="nb-NO"/>
        </w:rPr>
        <w:t>Bảo vệ các khu vực này để ngăn cản bất kỳ thiệt hại hay sự mất mát nào từ việc di dời các đối tượng được phát hiện.</w:t>
      </w:r>
    </w:p>
    <w:p w:rsidR="00572815" w:rsidRDefault="00453F67">
      <w:pPr>
        <w:numPr>
          <w:ilvl w:val="0"/>
          <w:numId w:val="69"/>
        </w:numPr>
        <w:spacing w:before="60" w:line="240" w:lineRule="auto"/>
        <w:rPr>
          <w:rFonts w:ascii="Times New Roman" w:hAnsi="Times New Roman"/>
          <w:lang w:val="nb-NO"/>
        </w:rPr>
      </w:pPr>
      <w:r>
        <w:rPr>
          <w:rFonts w:ascii="Times New Roman" w:hAnsi="Times New Roman"/>
          <w:lang w:val="nb-NO"/>
        </w:rPr>
        <w:t>Thông báo cho kỹ sư giám sát để họ thông báo với chính quyền địa phương có chức năng.</w:t>
      </w:r>
    </w:p>
    <w:p w:rsidR="00572815" w:rsidRDefault="00453F67">
      <w:pPr>
        <w:numPr>
          <w:ilvl w:val="0"/>
          <w:numId w:val="69"/>
        </w:numPr>
        <w:spacing w:before="60" w:line="240" w:lineRule="auto"/>
        <w:rPr>
          <w:rFonts w:ascii="Times New Roman" w:hAnsi="Times New Roman"/>
          <w:lang w:val="nb-NO"/>
        </w:rPr>
      </w:pPr>
      <w:r>
        <w:rPr>
          <w:rFonts w:ascii="Times New Roman" w:hAnsi="Times New Roman"/>
          <w:lang w:val="nb-NO"/>
        </w:rPr>
        <w:t>Chính quyền địa phương và Bộ nghành liên quan sẽ chịu trách nhiệm bảo vệ và bảo tồn các khu vực này trước khi quyết định các thủ tục xử lý thích hợp tiếp theo.</w:t>
      </w:r>
    </w:p>
    <w:p w:rsidR="00572815" w:rsidRDefault="00453F67">
      <w:pPr>
        <w:numPr>
          <w:ilvl w:val="0"/>
          <w:numId w:val="69"/>
        </w:numPr>
        <w:spacing w:before="60" w:line="240" w:lineRule="auto"/>
        <w:rPr>
          <w:rFonts w:ascii="Times New Roman" w:hAnsi="Times New Roman"/>
          <w:lang w:val="nb-NO"/>
        </w:rPr>
      </w:pPr>
      <w:r>
        <w:rPr>
          <w:rFonts w:ascii="Times New Roman" w:hAnsi="Times New Roman"/>
          <w:lang w:val="nb-NO"/>
        </w:rPr>
        <w:t xml:space="preserve">Việc ra quyết định làm thế nào để xử lý các phát lộ sẽ được thực hiện bởi chính quyền chức năng và bộ liên quan. Việc này bao gồm các thay đổi trong sự bố trí (ví dụ khi phát hiện phần còn lại không thể di chuyển được của các công trình văn hóa và khảo cổ quan trọng), việc bảo tồn, phục hồi và sự giải cứu. </w:t>
      </w:r>
    </w:p>
    <w:p w:rsidR="00572815" w:rsidRDefault="00453F67">
      <w:pPr>
        <w:numPr>
          <w:ilvl w:val="0"/>
          <w:numId w:val="69"/>
        </w:numPr>
        <w:spacing w:before="60" w:line="240" w:lineRule="auto"/>
        <w:rPr>
          <w:rFonts w:ascii="Times New Roman" w:hAnsi="Times New Roman"/>
          <w:lang w:val="nb-NO"/>
        </w:rPr>
      </w:pPr>
      <w:r>
        <w:rPr>
          <w:rFonts w:ascii="Times New Roman" w:hAnsi="Times New Roman"/>
          <w:lang w:val="nb-NO"/>
        </w:rPr>
        <w:t xml:space="preserve">Việc thực hiện các quyết định của chính quyền địa phương về việc quản lý các phát lộ sẽ được thông báo bằng văn bản bởi các bộ liên quan trong lĩnh vực văn hóa, thể thao và du lịch. </w:t>
      </w:r>
    </w:p>
    <w:p w:rsidR="00572815" w:rsidRDefault="00453F67">
      <w:pPr>
        <w:numPr>
          <w:ilvl w:val="0"/>
          <w:numId w:val="69"/>
        </w:numPr>
        <w:spacing w:before="60" w:line="240" w:lineRule="auto"/>
        <w:rPr>
          <w:rFonts w:ascii="Times New Roman" w:hAnsi="Times New Roman"/>
          <w:lang w:val="nb-NO"/>
        </w:rPr>
      </w:pPr>
      <w:r>
        <w:rPr>
          <w:rFonts w:ascii="Times New Roman" w:hAnsi="Times New Roman"/>
          <w:lang w:val="nb-NO"/>
        </w:rPr>
        <w:t xml:space="preserve">Quá trình xây dựng chỉ có thể tiếp tục sau khi được sự cho phép của chính quyền địa phương có chức năng và các bộ liên quan về vấn đề an toàn di sản. </w:t>
      </w:r>
    </w:p>
    <w:p w:rsidR="00572815" w:rsidRDefault="00453F67">
      <w:pPr>
        <w:numPr>
          <w:ilvl w:val="0"/>
          <w:numId w:val="69"/>
        </w:numPr>
        <w:spacing w:before="60" w:line="240" w:lineRule="auto"/>
        <w:rPr>
          <w:rFonts w:ascii="Times New Roman" w:hAnsi="Times New Roman"/>
          <w:lang w:val="nb-NO"/>
        </w:rPr>
      </w:pPr>
      <w:r>
        <w:rPr>
          <w:rFonts w:ascii="Times New Roman" w:hAnsi="Times New Roman"/>
          <w:lang w:val="nb-NO"/>
        </w:rPr>
        <w:t>PMU cần thông báo cho WB các vấn đề và các hành động được thực hiện.</w:t>
      </w:r>
    </w:p>
    <w:p w:rsidR="00572815" w:rsidRDefault="00453F67">
      <w:pPr>
        <w:numPr>
          <w:ilvl w:val="0"/>
          <w:numId w:val="69"/>
        </w:numPr>
        <w:autoSpaceDE w:val="0"/>
        <w:autoSpaceDN w:val="0"/>
        <w:adjustRightInd w:val="0"/>
        <w:spacing w:before="60" w:line="240" w:lineRule="auto"/>
        <w:rPr>
          <w:rFonts w:ascii="Times New Roman" w:hAnsi="Times New Roman"/>
          <w:lang w:val="nb-NO"/>
        </w:rPr>
      </w:pPr>
      <w:r>
        <w:rPr>
          <w:rFonts w:ascii="Times New Roman" w:hAnsi="Times New Roman"/>
          <w:lang w:val="nb-NO"/>
        </w:rPr>
        <w:lastRenderedPageBreak/>
        <w:t>Các thủ tục này  phải được quy vào như các điều khoản tiêu chuẩn trong các hợp đồng xây dựng. Trong quá trình giám sát dự án, kỹ sư xây dựng sẽ giám sát các quy định bên trên về việc xử lý bất kỳ phát lộ nào được phát hiện.</w:t>
      </w:r>
    </w:p>
    <w:p w:rsidR="00572815" w:rsidRDefault="00453F67">
      <w:pPr>
        <w:spacing w:before="60"/>
        <w:rPr>
          <w:rFonts w:ascii="Times New Roman" w:hAnsi="Times New Roman"/>
          <w:b/>
          <w:lang w:val="nb-NO"/>
        </w:rPr>
      </w:pPr>
      <w:r>
        <w:rPr>
          <w:rFonts w:ascii="Times New Roman" w:hAnsi="Times New Roman"/>
          <w:lang w:val="nb-NO"/>
        </w:rPr>
        <w:t>Các phát hiện liên quan sẽ được ghi lại vào các báo cáo giám sát của WB và hiệu quả của các hoạt động quản lý, giảm thiểu tài sản văn hóa của dự án sẽ được đánh giá</w:t>
      </w:r>
    </w:p>
    <w:p w:rsidR="00572815" w:rsidRDefault="00453F67">
      <w:pPr>
        <w:rPr>
          <w:rFonts w:eastAsia="Times New Roman"/>
          <w:b/>
          <w:bCs/>
          <w:lang w:val="nb-NO"/>
        </w:rPr>
      </w:pPr>
      <w:r>
        <w:rPr>
          <w:lang w:val="nb-NO"/>
        </w:rPr>
        <w:br w:type="page"/>
      </w:r>
    </w:p>
    <w:p w:rsidR="00572815" w:rsidRDefault="00453F67">
      <w:pPr>
        <w:pStyle w:val="Heading2"/>
        <w:numPr>
          <w:ilvl w:val="0"/>
          <w:numId w:val="0"/>
        </w:numPr>
        <w:ind w:left="680" w:hanging="680"/>
        <w:jc w:val="center"/>
        <w:rPr>
          <w:rFonts w:ascii="Times New Roman" w:hAnsi="Times New Roman"/>
          <w:color w:val="auto"/>
          <w:sz w:val="24"/>
          <w:szCs w:val="24"/>
          <w:lang w:val="nb-NO"/>
        </w:rPr>
      </w:pPr>
      <w:bookmarkStart w:id="1189" w:name="_Toc4999266"/>
      <w:r>
        <w:rPr>
          <w:rFonts w:ascii="Times New Roman" w:hAnsi="Times New Roman"/>
          <w:color w:val="auto"/>
          <w:sz w:val="24"/>
          <w:szCs w:val="24"/>
          <w:lang w:val="nb-NO"/>
        </w:rPr>
        <w:lastRenderedPageBreak/>
        <w:t>PHỤ LỤC A9: QUY TRÌNH XỬ LÝ MỐI</w:t>
      </w:r>
      <w:bookmarkEnd w:id="1189"/>
    </w:p>
    <w:p w:rsidR="00572815" w:rsidRDefault="00453F67">
      <w:pPr>
        <w:numPr>
          <w:ilvl w:val="0"/>
          <w:numId w:val="70"/>
        </w:numPr>
        <w:suppressAutoHyphens/>
        <w:spacing w:before="60" w:line="240" w:lineRule="auto"/>
        <w:jc w:val="left"/>
        <w:rPr>
          <w:rFonts w:ascii="Times New Roman" w:eastAsia="Times New Roman" w:hAnsi="Times New Roman"/>
          <w:sz w:val="26"/>
          <w:szCs w:val="26"/>
          <w:lang w:val="en-GB" w:eastAsia="zh-CN"/>
        </w:rPr>
      </w:pPr>
      <w:r>
        <w:rPr>
          <w:rFonts w:ascii="Times New Roman" w:eastAsia="Times New Roman" w:hAnsi="Times New Roman"/>
          <w:sz w:val="26"/>
          <w:szCs w:val="26"/>
          <w:lang w:val="en-GB" w:eastAsia="zh-CN"/>
        </w:rPr>
        <w:t>Tên của hoá chất được sử dụng: Metavina 10DP. Chế phẩm này có khả năng diệt mối theo con đường tiếp xúc và lây nhiễm.Quy trình khảo sát, thăm dò, xử lý tổ mối và ẩn họa cho đập đất</w:t>
      </w:r>
    </w:p>
    <w:p w:rsidR="00572815" w:rsidRDefault="00453F67">
      <w:pPr>
        <w:suppressAutoHyphens/>
        <w:spacing w:before="60" w:line="240" w:lineRule="auto"/>
        <w:ind w:left="720"/>
        <w:jc w:val="left"/>
        <w:rPr>
          <w:rFonts w:ascii="Times New Roman" w:eastAsia="Times New Roman" w:hAnsi="Times New Roman"/>
          <w:sz w:val="26"/>
          <w:szCs w:val="26"/>
          <w:lang w:val="en-GB" w:eastAsia="zh-CN"/>
        </w:rPr>
      </w:pPr>
      <w:r>
        <w:rPr>
          <w:rFonts w:ascii="Times New Roman" w:eastAsia="Times New Roman" w:hAnsi="Times New Roman"/>
          <w:sz w:val="26"/>
          <w:szCs w:val="26"/>
        </w:rPr>
        <w:pict>
          <v:shapetype id="_x0000_t202" coordsize="21600,21600" o:spt="202" path="m,l,21600r21600,l21600,xe">
            <v:stroke joinstyle="miter"/>
            <v:path gradientshapeok="t" o:connecttype="rect"/>
          </v:shapetype>
          <v:shape id="Text Box 2" o:spid="_x0000_s1040" type="#_x0000_t202" style="position:absolute;left:0;text-align:left;margin-left:104.3pt;margin-top:6.85pt;width:254.9pt;height:36.8pt;z-index:25173913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" strokecolor="#c2d69b" strokeweight="1pt">
            <v:fill color2="#d6e3bc" rotate="t" focus="100%" type="gradient"/>
            <v:shadow on="t" color="#4e6128" opacity=".5" offset="1pt"/>
            <v:textbox>
              <w:txbxContent>
                <w:p w:rsidR="00E372B4" w:rsidRDefault="00E372B4">
                  <w:pPr>
                    <w:shd w:val="clear" w:color="auto" w:fill="DDDDDD"/>
                    <w:spacing w:after="120"/>
                    <w:jc w:val="center"/>
                  </w:pPr>
                  <w:r>
                    <w:t>Khảo sát sinh học, sinh thái mối</w:t>
                  </w:r>
                </w:p>
              </w:txbxContent>
            </v:textbox>
          </v:shape>
        </w:pict>
      </w:r>
    </w:p>
    <w:p w:rsidR="00572815" w:rsidRDefault="00572815">
      <w:pPr>
        <w:tabs>
          <w:tab w:val="left" w:pos="360"/>
        </w:tabs>
        <w:suppressAutoHyphens/>
        <w:spacing w:before="60" w:line="240" w:lineRule="auto"/>
        <w:rPr>
          <w:rFonts w:ascii="Times New Roman" w:eastAsia="Times New Roman" w:hAnsi="Times New Roman"/>
          <w:b/>
          <w:sz w:val="26"/>
          <w:szCs w:val="26"/>
          <w:lang w:val="en-GB" w:eastAsia="zh-CN"/>
        </w:rPr>
      </w:pPr>
    </w:p>
    <w:p w:rsidR="00572815" w:rsidRDefault="00453F67">
      <w:pPr>
        <w:tabs>
          <w:tab w:val="left" w:pos="360"/>
        </w:tabs>
        <w:suppressAutoHyphens/>
        <w:spacing w:before="60" w:line="240" w:lineRule="auto"/>
        <w:rPr>
          <w:rFonts w:ascii="Times New Roman" w:eastAsia="Times New Roman" w:hAnsi="Times New Roman"/>
          <w:b/>
          <w:sz w:val="26"/>
          <w:szCs w:val="26"/>
          <w:lang w:val="en-GB" w:eastAsia="zh-CN"/>
        </w:rPr>
      </w:pPr>
      <w:r>
        <w:rPr>
          <w:rFonts w:ascii="Times New Roman" w:eastAsia="Times New Roman" w:hAnsi="Times New Roman"/>
          <w:b/>
          <w:sz w:val="26"/>
          <w:szCs w:val="2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6" o:spid="_x0000_s1039" type="#_x0000_t67" style="position:absolute;left:0;text-align:left;margin-left:223.05pt;margin-top:6.3pt;width:17.4pt;height:19.05pt;z-index:2517432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" fillcolor="#00b0f0" strokecolor="#00b0f0" strokeweight="3pt">
            <v:shadow on="t" color="#243f60" opacity=".5" offset="1pt"/>
            <v:textbox style="layout-flow:vertical-ideographic"/>
          </v:shape>
        </w:pict>
      </w:r>
    </w:p>
    <w:p w:rsidR="00572815" w:rsidRDefault="00453F67">
      <w:pPr>
        <w:tabs>
          <w:tab w:val="left" w:pos="360"/>
        </w:tabs>
        <w:suppressAutoHyphens/>
        <w:spacing w:before="60" w:line="240" w:lineRule="auto"/>
        <w:rPr>
          <w:rFonts w:ascii="Times New Roman" w:eastAsia="Times New Roman" w:hAnsi="Times New Roman"/>
          <w:b/>
          <w:sz w:val="26"/>
          <w:szCs w:val="26"/>
          <w:lang w:val="en-GB" w:eastAsia="zh-CN"/>
        </w:rPr>
      </w:pPr>
      <w:r>
        <w:rPr>
          <w:rFonts w:ascii="Times New Roman" w:eastAsia="Times New Roman" w:hAnsi="Times New Roman"/>
          <w:b/>
          <w:sz w:val="26"/>
          <w:szCs w:val="26"/>
        </w:rPr>
        <w:pict>
          <v:shape id="Text Box 193" o:spid="_x0000_s1027" type="#_x0000_t202" style="position:absolute;left:0;text-align:left;margin-left:104.3pt;margin-top:7.8pt;width:254.7pt;height:36.35pt;z-index:25174016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" strokecolor="#c2d69b" strokeweight="1pt">
            <v:fill color2="#d6e3bc" rotate="t" focus="100%" type="gradient"/>
            <v:shadow on="t" color="#4e6128" opacity=".5" offset="1pt"/>
            <v:textbox>
              <w:txbxContent>
                <w:p w:rsidR="00E372B4" w:rsidRDefault="00E372B4">
                  <w:pPr>
                    <w:spacing w:before="0" w:line="240" w:lineRule="auto"/>
                    <w:ind w:left="284" w:hanging="142"/>
                    <w:jc w:val="center"/>
                    <w:rPr>
                      <w:i/>
                      <w:szCs w:val="26"/>
                    </w:rPr>
                  </w:pPr>
                  <w:r>
                    <w:t>Thu mẫu mối và phân tích theo yêu cầu về bảo hộ lao động/an toàn đối với cán bộ</w:t>
                  </w:r>
                </w:p>
                <w:p w:rsidR="00E372B4" w:rsidRDefault="00E372B4">
                  <w:pPr>
                    <w:shd w:val="clear" w:color="auto" w:fill="FFFF00"/>
                    <w:spacing w:after="120"/>
                    <w:jc w:val="center"/>
                    <w:rPr>
                      <w:b/>
                    </w:rPr>
                  </w:pPr>
                  <w:r>
                    <w:rPr>
                      <w:b/>
                    </w:rPr>
                    <w:t>nh phần loài</w:t>
                  </w:r>
                </w:p>
              </w:txbxContent>
            </v:textbox>
          </v:shape>
        </w:pict>
      </w:r>
      <w:r>
        <w:rPr>
          <w:rFonts w:ascii="Times New Roman" w:eastAsia="Times New Roman" w:hAnsi="Times New Roman"/>
          <w:b/>
          <w:sz w:val="26"/>
          <w:szCs w:val="26"/>
        </w:rPr>
        <w:pict>
          <v:shape id="Text Box 195" o:spid="_x0000_s1028" type="#_x0000_t202" style="position:absolute;left:0;text-align:left;margin-left:100.95pt;margin-top:98.8pt;width:254.7pt;height:30.6pt;z-index:25174220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" strokecolor="#c2d69b" strokeweight="1pt">
            <v:fill color2="#d6e3bc" rotate="t" focus="100%" type="gradient"/>
            <v:shadow on="t" color="#4e6128" opacity=".5" offset="1pt"/>
            <v:textbox>
              <w:txbxContent>
                <w:p w:rsidR="00E372B4" w:rsidRDefault="00E372B4">
                  <w:pPr>
                    <w:spacing w:before="0" w:line="240" w:lineRule="auto"/>
                    <w:jc w:val="center"/>
                  </w:pPr>
                  <w:r>
                    <w:t>Thăm dò tổ mối bằng sóng rada</w:t>
                  </w:r>
                </w:p>
              </w:txbxContent>
            </v:textbox>
          </v:shape>
        </w:pict>
      </w:r>
      <w:r>
        <w:rPr>
          <w:rFonts w:ascii="Times New Roman" w:eastAsia="Times New Roman" w:hAnsi="Times New Roman"/>
          <w:b/>
          <w:sz w:val="26"/>
          <w:szCs w:val="26"/>
        </w:rPr>
        <w:pict>
          <v:shape id="AutoShape 197" o:spid="_x0000_s1038" type="#_x0000_t67" style="position:absolute;left:0;text-align:left;margin-left:223.05pt;margin-top:33.2pt;width:17.4pt;height:19.45pt;z-index:2517442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" fillcolor="#00b0f0" strokecolor="#00b0f0" strokeweight="3pt">
            <v:shadow on="t" color="#243f60" opacity=".5" offset="1pt"/>
            <v:textbox style="layout-flow:vertical-ideographic"/>
          </v:shape>
        </w:pict>
      </w:r>
    </w:p>
    <w:p w:rsidR="00572815" w:rsidRDefault="00572815">
      <w:pPr>
        <w:tabs>
          <w:tab w:val="left" w:pos="360"/>
        </w:tabs>
        <w:suppressAutoHyphens/>
        <w:spacing w:before="60" w:line="240" w:lineRule="auto"/>
        <w:rPr>
          <w:rFonts w:ascii="Times New Roman" w:eastAsia="Times New Roman" w:hAnsi="Times New Roman"/>
          <w:b/>
          <w:sz w:val="26"/>
          <w:szCs w:val="26"/>
          <w:lang w:val="en-GB" w:eastAsia="zh-CN"/>
        </w:rPr>
      </w:pPr>
    </w:p>
    <w:p w:rsidR="00572815" w:rsidRDefault="00453F67">
      <w:pPr>
        <w:tabs>
          <w:tab w:val="left" w:pos="360"/>
        </w:tabs>
        <w:suppressAutoHyphens/>
        <w:spacing w:before="60" w:line="240" w:lineRule="auto"/>
        <w:rPr>
          <w:rFonts w:ascii="Times New Roman" w:eastAsia="Times New Roman" w:hAnsi="Times New Roman"/>
          <w:b/>
          <w:sz w:val="26"/>
          <w:szCs w:val="26"/>
          <w:lang w:val="en-GB" w:eastAsia="zh-CN"/>
        </w:rPr>
      </w:pPr>
      <w:r>
        <w:rPr>
          <w:rFonts w:ascii="Times New Roman" w:eastAsia="Times New Roman" w:hAnsi="Times New Roman"/>
          <w:b/>
          <w:sz w:val="26"/>
          <w:szCs w:val="26"/>
        </w:rPr>
        <w:pict>
          <v:shape id="Text Box 194" o:spid="_x0000_s1029" type="#_x0000_t202" style="position:absolute;left:0;text-align:left;margin-left:105.4pt;margin-top:14.85pt;width:254.7pt;height:39.35pt;z-index:2517411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" strokecolor="#c2d69b" strokeweight="1pt">
            <v:fill color2="#d6e3bc" rotate="t" focus="100%" type="gradient"/>
            <v:shadow on="t" color="#4e6128" opacity=".5" offset="1pt"/>
            <v:textbox>
              <w:txbxContent>
                <w:p w:rsidR="00E372B4" w:rsidRDefault="00E372B4">
                  <w:pPr>
                    <w:spacing w:after="120"/>
                    <w:jc w:val="center"/>
                  </w:pPr>
                  <w:r>
                    <w:t>Khảo sát, thăm dò rađa tổ mối</w:t>
                  </w:r>
                </w:p>
              </w:txbxContent>
            </v:textbox>
          </v:shape>
        </w:pict>
      </w:r>
    </w:p>
    <w:p w:rsidR="00572815" w:rsidRDefault="00572815">
      <w:pPr>
        <w:tabs>
          <w:tab w:val="left" w:pos="360"/>
        </w:tabs>
        <w:suppressAutoHyphens/>
        <w:spacing w:before="60" w:line="240" w:lineRule="auto"/>
        <w:rPr>
          <w:rFonts w:ascii="Times New Roman" w:eastAsia="Times New Roman" w:hAnsi="Times New Roman"/>
          <w:b/>
          <w:sz w:val="26"/>
          <w:szCs w:val="26"/>
          <w:lang w:val="en-GB" w:eastAsia="zh-CN"/>
        </w:rPr>
      </w:pPr>
    </w:p>
    <w:p w:rsidR="00572815" w:rsidRDefault="00453F67">
      <w:pPr>
        <w:tabs>
          <w:tab w:val="left" w:pos="360"/>
        </w:tabs>
        <w:suppressAutoHyphens/>
        <w:spacing w:before="60" w:line="240" w:lineRule="auto"/>
        <w:rPr>
          <w:rFonts w:ascii="Times New Roman" w:eastAsia="Times New Roman" w:hAnsi="Times New Roman"/>
          <w:b/>
          <w:sz w:val="26"/>
          <w:szCs w:val="26"/>
          <w:lang w:val="en-GB" w:eastAsia="zh-CN"/>
        </w:rPr>
      </w:pPr>
      <w:r>
        <w:rPr>
          <w:rFonts w:ascii="Times New Roman" w:eastAsia="Times New Roman" w:hAnsi="Times New Roman"/>
          <w:b/>
          <w:sz w:val="26"/>
          <w:szCs w:val="26"/>
        </w:rPr>
        <w:pict>
          <v:shape id="AutoShape 198" o:spid="_x0000_s1037" type="#_x0000_t67" style="position:absolute;left:0;text-align:left;margin-left:225.3pt;margin-top:6.4pt;width:18.8pt;height:18.95pt;z-index:2517452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" fillcolor="#00b0f0" strokecolor="#00b0f0" strokeweight="3pt">
            <v:shadow on="t" color="#243f60" opacity=".5" offset="1pt"/>
            <v:textbox style="layout-flow:vertical-ideographic"/>
          </v:shape>
        </w:pict>
      </w:r>
    </w:p>
    <w:p w:rsidR="00572815" w:rsidRDefault="00572815">
      <w:pPr>
        <w:tabs>
          <w:tab w:val="left" w:pos="7275"/>
        </w:tabs>
        <w:suppressAutoHyphens/>
        <w:spacing w:before="60" w:line="240" w:lineRule="auto"/>
        <w:rPr>
          <w:rFonts w:ascii="Times New Roman" w:eastAsia="Times New Roman" w:hAnsi="Times New Roman"/>
          <w:b/>
          <w:sz w:val="26"/>
          <w:szCs w:val="26"/>
          <w:lang w:val="en-GB" w:eastAsia="zh-CN"/>
        </w:rPr>
      </w:pPr>
    </w:p>
    <w:p w:rsidR="00572815" w:rsidRDefault="00572815">
      <w:pPr>
        <w:tabs>
          <w:tab w:val="left" w:pos="7275"/>
        </w:tabs>
        <w:suppressAutoHyphens/>
        <w:spacing w:before="60" w:line="240" w:lineRule="auto"/>
        <w:rPr>
          <w:rFonts w:ascii="Times New Roman" w:eastAsia="Times New Roman" w:hAnsi="Times New Roman"/>
          <w:b/>
          <w:sz w:val="26"/>
          <w:szCs w:val="26"/>
          <w:lang w:val="en-GB" w:eastAsia="zh-CN"/>
        </w:rPr>
      </w:pPr>
    </w:p>
    <w:p w:rsidR="00572815" w:rsidRDefault="00453F67">
      <w:pPr>
        <w:tabs>
          <w:tab w:val="left" w:pos="7275"/>
        </w:tabs>
        <w:suppressAutoHyphens/>
        <w:spacing w:before="60" w:line="240" w:lineRule="auto"/>
        <w:rPr>
          <w:rFonts w:ascii="Times New Roman" w:eastAsia="Times New Roman" w:hAnsi="Times New Roman"/>
          <w:b/>
          <w:sz w:val="26"/>
          <w:szCs w:val="26"/>
          <w:lang w:val="en-GB" w:eastAsia="zh-CN"/>
        </w:rPr>
      </w:pPr>
      <w:r>
        <w:rPr>
          <w:rFonts w:ascii="Times New Roman" w:eastAsia="Times New Roman" w:hAnsi="Times New Roman"/>
          <w:b/>
          <w:sz w:val="26"/>
          <w:szCs w:val="26"/>
          <w:lang w:val="en-GB" w:eastAsia="zh-CN"/>
        </w:rPr>
        <w:tab/>
      </w:r>
    </w:p>
    <w:p w:rsidR="00572815" w:rsidRDefault="00453F67">
      <w:pPr>
        <w:tabs>
          <w:tab w:val="left" w:pos="360"/>
        </w:tabs>
        <w:suppressAutoHyphens/>
        <w:spacing w:before="60" w:line="240" w:lineRule="auto"/>
        <w:jc w:val="center"/>
        <w:rPr>
          <w:rFonts w:ascii="Times New Roman" w:eastAsia="Times New Roman" w:hAnsi="Times New Roman"/>
          <w:b/>
          <w:i/>
          <w:sz w:val="26"/>
          <w:szCs w:val="26"/>
          <w:lang w:val="en-GB" w:eastAsia="zh-CN"/>
        </w:rPr>
      </w:pPr>
      <w:r>
        <w:rPr>
          <w:rFonts w:ascii="Times New Roman" w:eastAsia="Times New Roman" w:hAnsi="Times New Roman"/>
          <w:b/>
          <w:i/>
          <w:sz w:val="26"/>
          <w:szCs w:val="26"/>
          <w:lang w:val="en-GB" w:eastAsia="zh-CN"/>
        </w:rPr>
        <w:t>Hình : Quy trình khảo sát, thăm dò tổ mối trên đập</w:t>
      </w:r>
    </w:p>
    <w:p w:rsidR="00572815" w:rsidRDefault="00453F67">
      <w:pPr>
        <w:numPr>
          <w:ilvl w:val="0"/>
          <w:numId w:val="71"/>
        </w:numPr>
        <w:suppressAutoHyphens/>
        <w:spacing w:before="60" w:line="240" w:lineRule="auto"/>
        <w:jc w:val="left"/>
        <w:rPr>
          <w:rFonts w:ascii="Times New Roman" w:eastAsia="Times New Roman" w:hAnsi="Times New Roman"/>
          <w:i/>
          <w:sz w:val="26"/>
          <w:szCs w:val="26"/>
          <w:lang w:val="sv-SE" w:eastAsia="zh-CN"/>
        </w:rPr>
      </w:pPr>
      <w:r>
        <w:rPr>
          <w:rFonts w:ascii="Times New Roman" w:eastAsia="Times New Roman" w:hAnsi="Times New Roman"/>
          <w:i/>
          <w:sz w:val="26"/>
          <w:szCs w:val="26"/>
          <w:lang w:val="sv-SE" w:eastAsia="zh-CN"/>
        </w:rPr>
        <w:t>Quy trình thi công xử lý tổ mối cho đập đất</w:t>
      </w:r>
    </w:p>
    <w:p w:rsidR="00572815" w:rsidRDefault="00453F67">
      <w:pPr>
        <w:suppressAutoHyphens/>
        <w:spacing w:before="60" w:line="240" w:lineRule="auto"/>
        <w:rPr>
          <w:rFonts w:ascii="Times New Roman" w:eastAsia="Times New Roman" w:hAnsi="Times New Roman"/>
          <w:bCs/>
          <w:spacing w:val="-6"/>
          <w:sz w:val="26"/>
          <w:szCs w:val="26"/>
          <w:lang w:val="sv-SE" w:eastAsia="zh-CN"/>
        </w:rPr>
      </w:pPr>
      <w:r>
        <w:rPr>
          <w:rFonts w:ascii="Times New Roman" w:eastAsia="Times New Roman" w:hAnsi="Times New Roman"/>
          <w:sz w:val="26"/>
          <w:szCs w:val="26"/>
          <w:lang w:val="sv-SE" w:eastAsia="zh-CN"/>
        </w:rPr>
        <w:t>Khoan tạo lỗ guồng xoắn và phụt thuốc diệt mối vào tổ mối theo lỗ khoan sau đó phụt sét bịt các lỗ rỗng do mối tạo nên trong nền đập để bảo vệ môi tr</w:t>
      </w:r>
      <w:r>
        <w:rPr>
          <w:rFonts w:ascii="Times New Roman" w:eastAsia="Times New Roman" w:hAnsi="Times New Roman"/>
          <w:sz w:val="26"/>
          <w:szCs w:val="26"/>
          <w:lang w:val="vi-VN" w:eastAsia="zh-CN"/>
        </w:rPr>
        <w:t>ường</w:t>
      </w:r>
      <w:r>
        <w:rPr>
          <w:rFonts w:ascii="Times New Roman" w:eastAsia="Times New Roman" w:hAnsi="Times New Roman"/>
          <w:sz w:val="26"/>
          <w:szCs w:val="26"/>
          <w:lang w:val="sv-SE" w:eastAsia="zh-CN"/>
        </w:rPr>
        <w:t xml:space="preserve"> xung quanh và xử lý triệt để các ẩn hoạ do mối đã gây ra.</w:t>
      </w:r>
      <w:r>
        <w:rPr>
          <w:rFonts w:ascii="Times New Roman" w:eastAsia="Times New Roman" w:hAnsi="Times New Roman"/>
          <w:bCs/>
          <w:sz w:val="26"/>
          <w:szCs w:val="26"/>
          <w:lang w:val="sv-SE" w:eastAsia="zh-CN"/>
        </w:rPr>
        <w:t xml:space="preserve"> Biện pháp này không gây hại đến môi trường nhưng đòi hỏi đơn vị thi công phải có thiết bị chuyên dụng, chuyên ngành và kinh nghiệm thi công xử lý mối cho công trình thủy lợi</w:t>
      </w:r>
      <w:r>
        <w:rPr>
          <w:rFonts w:ascii="Times New Roman" w:eastAsia="Times New Roman" w:hAnsi="Times New Roman"/>
          <w:bCs/>
          <w:spacing w:val="-6"/>
          <w:sz w:val="26"/>
          <w:szCs w:val="26"/>
          <w:lang w:val="sv-SE" w:eastAsia="zh-CN"/>
        </w:rPr>
        <w:t>. Các bước tiến hành thi công xử lý tổ mối như sau:</w:t>
      </w:r>
    </w:p>
    <w:p w:rsidR="00572815" w:rsidRDefault="00453F67">
      <w:pPr>
        <w:suppressAutoHyphens/>
        <w:spacing w:before="60" w:line="240" w:lineRule="auto"/>
        <w:rPr>
          <w:rFonts w:ascii="Times New Roman" w:eastAsia="Times New Roman" w:hAnsi="Times New Roman"/>
          <w:bCs/>
          <w:spacing w:val="-6"/>
          <w:sz w:val="26"/>
          <w:szCs w:val="26"/>
          <w:lang w:val="sv-SE" w:eastAsia="zh-CN"/>
        </w:rPr>
      </w:pPr>
      <w:r>
        <w:rPr>
          <w:rFonts w:ascii="Times New Roman" w:eastAsia="Times New Roman" w:hAnsi="Times New Roman"/>
          <w:bCs/>
          <w:sz w:val="26"/>
          <w:szCs w:val="26"/>
        </w:rPr>
        <w:pict>
          <v:shape id="Text Box 199" o:spid="_x0000_s1030" type="#_x0000_t202" style="position:absolute;left:0;text-align:left;margin-left:104.1pt;margin-top:3.15pt;width:254.9pt;height:38.95pt;z-index:25173196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" strokecolor="#c2d69b" strokeweight="1pt">
            <v:fill color2="#d6e3bc" rotate="t" focus="100%" type="gradient"/>
            <v:shadow on="t" color="#4e6128" opacity=".5" offset="1pt"/>
            <v:textbox>
              <w:txbxContent>
                <w:p w:rsidR="00E372B4" w:rsidRDefault="00E372B4">
                  <w:pPr>
                    <w:spacing w:after="120"/>
                    <w:jc w:val="center"/>
                    <w:rPr>
                      <w:spacing w:val="-4"/>
                      <w:sz w:val="22"/>
                      <w:szCs w:val="22"/>
                    </w:rPr>
                  </w:pPr>
                  <w:r>
                    <w:rPr>
                      <w:spacing w:val="-4"/>
                      <w:sz w:val="22"/>
                      <w:szCs w:val="22"/>
                    </w:rPr>
                    <w:t>Khoan tạo lỗ guồng xoắn vào khoang tổ mối</w:t>
                  </w:r>
                </w:p>
              </w:txbxContent>
            </v:textbox>
          </v:shape>
        </w:pict>
      </w:r>
    </w:p>
    <w:p w:rsidR="00572815" w:rsidRDefault="00572815">
      <w:pPr>
        <w:suppressAutoHyphens/>
        <w:spacing w:before="60" w:line="240" w:lineRule="auto"/>
        <w:rPr>
          <w:rFonts w:ascii="Times New Roman" w:eastAsia="Times New Roman" w:hAnsi="Times New Roman"/>
          <w:bCs/>
          <w:spacing w:val="-6"/>
          <w:sz w:val="26"/>
          <w:szCs w:val="26"/>
          <w:lang w:val="sv-SE" w:eastAsia="zh-CN"/>
        </w:rPr>
      </w:pPr>
    </w:p>
    <w:p w:rsidR="00572815" w:rsidRDefault="00453F67">
      <w:pPr>
        <w:suppressAutoHyphens/>
        <w:spacing w:before="60" w:line="240" w:lineRule="auto"/>
        <w:ind w:firstLine="567"/>
        <w:rPr>
          <w:rFonts w:ascii="Times New Roman" w:eastAsia="Times New Roman" w:hAnsi="Times New Roman"/>
          <w:bCs/>
          <w:sz w:val="26"/>
          <w:szCs w:val="26"/>
          <w:lang w:val="sv-SE" w:eastAsia="zh-CN"/>
        </w:rPr>
      </w:pPr>
      <w:r>
        <w:rPr>
          <w:rFonts w:ascii="Times New Roman" w:eastAsia="Times New Roman" w:hAnsi="Times New Roman"/>
          <w:bCs/>
          <w:sz w:val="26"/>
          <w:szCs w:val="26"/>
        </w:rPr>
        <w:pict>
          <v:shape id="AutoShape 200" o:spid="_x0000_s1036" type="#_x0000_t67" style="position:absolute;left:0;text-align:left;margin-left:226.4pt;margin-top:13pt;width:15.1pt;height:20.15pt;z-index:2517329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" fillcolor="#00b0f0" strokecolor="#00b0f0" strokeweight="3pt">
            <v:shadow on="t" color="#243f60" opacity=".5" offset="1pt"/>
            <v:textbox style="layout-flow:vertical-ideographic"/>
          </v:shape>
        </w:pict>
      </w:r>
    </w:p>
    <w:p w:rsidR="00572815" w:rsidRDefault="00453F67">
      <w:pPr>
        <w:tabs>
          <w:tab w:val="left" w:pos="7425"/>
        </w:tabs>
        <w:suppressAutoHyphens/>
        <w:spacing w:before="60" w:line="240" w:lineRule="auto"/>
        <w:ind w:firstLine="567"/>
        <w:rPr>
          <w:rFonts w:ascii="Times New Roman" w:eastAsia="Times New Roman" w:hAnsi="Times New Roman"/>
          <w:bCs/>
          <w:sz w:val="26"/>
          <w:szCs w:val="26"/>
          <w:lang w:val="sv-SE" w:eastAsia="zh-CN"/>
        </w:rPr>
      </w:pPr>
      <w:r>
        <w:rPr>
          <w:rFonts w:ascii="Times New Roman" w:eastAsia="Times New Roman" w:hAnsi="Times New Roman"/>
          <w:bCs/>
          <w:sz w:val="26"/>
          <w:szCs w:val="26"/>
        </w:rPr>
        <w:pict>
          <v:shape id="Text Box 201" o:spid="_x0000_s1031" type="#_x0000_t202" style="position:absolute;left:0;text-align:left;margin-left:103.35pt;margin-top:15.2pt;width:254.7pt;height:37.55pt;z-index:25173401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" strokecolor="#c2d69b" strokeweight="1pt">
            <v:fill color2="#d6e3bc" rotate="t" focus="100%" type="gradient"/>
            <v:shadow on="t" color="#4e6128" opacity=".5" offset="1pt"/>
            <v:textbox>
              <w:txbxContent>
                <w:p w:rsidR="00E372B4" w:rsidRDefault="00E372B4">
                  <w:pPr>
                    <w:spacing w:after="120"/>
                    <w:jc w:val="center"/>
                    <w:rPr>
                      <w:sz w:val="22"/>
                      <w:szCs w:val="22"/>
                    </w:rPr>
                  </w:pPr>
                  <w:r>
                    <w:rPr>
                      <w:sz w:val="22"/>
                      <w:szCs w:val="22"/>
                    </w:rPr>
                    <w:t xml:space="preserve">Phụt thuốc diệt mối </w:t>
                  </w:r>
                </w:p>
              </w:txbxContent>
            </v:textbox>
          </v:shape>
        </w:pict>
      </w:r>
      <w:r>
        <w:rPr>
          <w:rFonts w:ascii="Times New Roman" w:eastAsia="Times New Roman" w:hAnsi="Times New Roman"/>
          <w:bCs/>
          <w:sz w:val="26"/>
          <w:szCs w:val="26"/>
          <w:lang w:val="sv-SE" w:eastAsia="zh-CN"/>
        </w:rPr>
        <w:tab/>
      </w:r>
    </w:p>
    <w:p w:rsidR="00572815" w:rsidRDefault="00572815">
      <w:pPr>
        <w:suppressAutoHyphens/>
        <w:spacing w:before="60" w:line="240" w:lineRule="auto"/>
        <w:ind w:firstLine="567"/>
        <w:rPr>
          <w:rFonts w:ascii="Times New Roman" w:eastAsia="Times New Roman" w:hAnsi="Times New Roman"/>
          <w:bCs/>
          <w:sz w:val="26"/>
          <w:szCs w:val="26"/>
          <w:lang w:val="sv-SE" w:eastAsia="zh-CN"/>
        </w:rPr>
      </w:pPr>
    </w:p>
    <w:p w:rsidR="00572815" w:rsidRDefault="00572815">
      <w:pPr>
        <w:suppressAutoHyphens/>
        <w:spacing w:before="60" w:line="240" w:lineRule="auto"/>
        <w:ind w:firstLine="567"/>
        <w:rPr>
          <w:rFonts w:ascii="Times New Roman" w:eastAsia="Times New Roman" w:hAnsi="Times New Roman"/>
          <w:bCs/>
          <w:sz w:val="26"/>
          <w:szCs w:val="26"/>
          <w:lang w:val="sv-SE" w:eastAsia="zh-CN"/>
        </w:rPr>
      </w:pPr>
    </w:p>
    <w:p w:rsidR="00572815" w:rsidRDefault="00453F67">
      <w:pPr>
        <w:suppressAutoHyphens/>
        <w:spacing w:before="60" w:line="240" w:lineRule="auto"/>
        <w:ind w:firstLine="567"/>
        <w:rPr>
          <w:rFonts w:ascii="Times New Roman" w:eastAsia="Times New Roman" w:hAnsi="Times New Roman"/>
          <w:bCs/>
          <w:sz w:val="26"/>
          <w:szCs w:val="26"/>
          <w:lang w:val="sv-SE" w:eastAsia="zh-CN"/>
        </w:rPr>
      </w:pPr>
      <w:r>
        <w:rPr>
          <w:rFonts w:ascii="Times New Roman" w:eastAsia="Times New Roman" w:hAnsi="Times New Roman"/>
          <w:bCs/>
          <w:sz w:val="26"/>
          <w:szCs w:val="26"/>
        </w:rPr>
        <w:pict>
          <v:shape id="AutoShape 202" o:spid="_x0000_s1035" type="#_x0000_t67" style="position:absolute;left:0;text-align:left;margin-left:225.45pt;margin-top:10.15pt;width:15.1pt;height:18.1pt;z-index:2517350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" fillcolor="#00b0f0" strokecolor="#00b0f0" strokeweight="3pt">
            <v:shadow on="t" color="#243f60" opacity=".5" offset="1pt"/>
            <v:textbox style="layout-flow:vertical-ideographic"/>
          </v:shape>
        </w:pict>
      </w:r>
    </w:p>
    <w:p w:rsidR="00572815" w:rsidRDefault="00453F67">
      <w:pPr>
        <w:suppressAutoHyphens/>
        <w:spacing w:before="60" w:line="240" w:lineRule="auto"/>
        <w:ind w:firstLine="567"/>
        <w:rPr>
          <w:rFonts w:ascii="Times New Roman" w:eastAsia="Times New Roman" w:hAnsi="Times New Roman"/>
          <w:bCs/>
          <w:sz w:val="26"/>
          <w:szCs w:val="26"/>
          <w:lang w:val="sv-SE" w:eastAsia="zh-CN"/>
        </w:rPr>
      </w:pPr>
      <w:r>
        <w:rPr>
          <w:rFonts w:ascii="Times New Roman" w:eastAsia="Times New Roman" w:hAnsi="Times New Roman"/>
          <w:bCs/>
          <w:sz w:val="26"/>
          <w:szCs w:val="26"/>
        </w:rPr>
        <w:lastRenderedPageBreak/>
        <w:pict>
          <v:shape id="Text Box 203" o:spid="_x0000_s1032" type="#_x0000_t202" style="position:absolute;left:0;text-align:left;margin-left:104.9pt;margin-top:10.3pt;width:254.7pt;height:35.25pt;z-index:25173606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" strokecolor="#c2d69b" strokeweight="1pt">
            <v:fill color2="#d6e3bc" rotate="t" focus="100%" type="gradient"/>
            <v:shadow on="t" color="#4e6128" opacity=".5" offset="1pt"/>
            <v:textbox>
              <w:txbxContent>
                <w:p w:rsidR="00E372B4" w:rsidRDefault="00E372B4">
                  <w:pPr>
                    <w:spacing w:after="120"/>
                    <w:jc w:val="center"/>
                    <w:rPr>
                      <w:sz w:val="22"/>
                      <w:szCs w:val="22"/>
                    </w:rPr>
                  </w:pPr>
                  <w:r>
                    <w:rPr>
                      <w:sz w:val="22"/>
                      <w:szCs w:val="22"/>
                    </w:rPr>
                    <w:t>Phụt sét lập bịt khoang rỗng tổ mối</w:t>
                  </w:r>
                </w:p>
              </w:txbxContent>
            </v:textbox>
          </v:shape>
        </w:pict>
      </w:r>
    </w:p>
    <w:p w:rsidR="00572815" w:rsidRDefault="00572815">
      <w:pPr>
        <w:suppressAutoHyphens/>
        <w:spacing w:before="60" w:line="240" w:lineRule="auto"/>
        <w:ind w:firstLine="567"/>
        <w:rPr>
          <w:rFonts w:ascii="Times New Roman" w:eastAsia="Times New Roman" w:hAnsi="Times New Roman"/>
          <w:bCs/>
          <w:sz w:val="26"/>
          <w:szCs w:val="26"/>
          <w:lang w:val="sv-SE" w:eastAsia="zh-CN"/>
        </w:rPr>
      </w:pPr>
    </w:p>
    <w:p w:rsidR="00572815" w:rsidRDefault="00572815">
      <w:pPr>
        <w:suppressAutoHyphens/>
        <w:spacing w:before="60" w:line="240" w:lineRule="auto"/>
        <w:ind w:firstLine="567"/>
        <w:rPr>
          <w:rFonts w:ascii="Times New Roman" w:eastAsia="Times New Roman" w:hAnsi="Times New Roman"/>
          <w:bCs/>
          <w:sz w:val="26"/>
          <w:szCs w:val="26"/>
          <w:lang w:val="sv-SE" w:eastAsia="zh-CN"/>
        </w:rPr>
      </w:pPr>
    </w:p>
    <w:p w:rsidR="00572815" w:rsidRDefault="00453F67">
      <w:pPr>
        <w:suppressAutoHyphens/>
        <w:spacing w:before="60" w:line="240" w:lineRule="auto"/>
        <w:ind w:firstLine="567"/>
        <w:rPr>
          <w:rFonts w:ascii="Times New Roman" w:eastAsia="Times New Roman" w:hAnsi="Times New Roman"/>
          <w:bCs/>
          <w:sz w:val="26"/>
          <w:szCs w:val="26"/>
          <w:lang w:val="sv-SE" w:eastAsia="zh-CN"/>
        </w:rPr>
      </w:pPr>
      <w:r>
        <w:rPr>
          <w:rFonts w:ascii="Times New Roman" w:eastAsia="Times New Roman" w:hAnsi="Times New Roman"/>
          <w:bCs/>
          <w:sz w:val="26"/>
          <w:szCs w:val="26"/>
        </w:rPr>
        <w:pict>
          <v:shape id="Text Box 205" o:spid="_x0000_s1033" type="#_x0000_t202" style="position:absolute;left:0;text-align:left;margin-left:109.85pt;margin-top:16.65pt;width:254.7pt;height:38.6pt;z-index:2517381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" strokecolor="#c2d69b" strokeweight="1pt">
            <v:fill color2="#d6e3bc" rotate="t" focus="100%" type="gradient"/>
            <v:shadow on="t" color="#4e6128" opacity=".5" offset="1pt"/>
            <v:textbox>
              <w:txbxContent>
                <w:p w:rsidR="00E372B4" w:rsidRDefault="00E372B4">
                  <w:pPr>
                    <w:spacing w:after="120"/>
                    <w:jc w:val="center"/>
                    <w:rPr>
                      <w:sz w:val="22"/>
                      <w:szCs w:val="22"/>
                    </w:rPr>
                  </w:pPr>
                  <w:r>
                    <w:rPr>
                      <w:sz w:val="22"/>
                      <w:szCs w:val="22"/>
                    </w:rPr>
                    <w:t>Hoàn trả mặt bằng</w:t>
                  </w:r>
                </w:p>
              </w:txbxContent>
            </v:textbox>
          </v:shape>
        </w:pict>
      </w:r>
      <w:r>
        <w:rPr>
          <w:rFonts w:ascii="Times New Roman" w:eastAsia="Times New Roman" w:hAnsi="Times New Roman"/>
          <w:bCs/>
          <w:sz w:val="26"/>
          <w:szCs w:val="26"/>
        </w:rPr>
        <w:pict>
          <v:shape id="AutoShape 204" o:spid="_x0000_s1034" type="#_x0000_t67" style="position:absolute;left:0;text-align:left;margin-left:228.8pt;margin-top:1.1pt;width:15.1pt;height:21.75pt;z-index:2517370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" fillcolor="#00b0f0" strokecolor="#00b0f0" strokeweight="3pt">
            <v:shadow on="t" color="#243f60" opacity=".5" offset="1pt"/>
            <v:textbox style="layout-flow:vertical-ideographic"/>
          </v:shape>
        </w:pict>
      </w:r>
    </w:p>
    <w:p w:rsidR="00572815" w:rsidRDefault="00572815">
      <w:pPr>
        <w:suppressAutoHyphens/>
        <w:spacing w:before="60" w:line="240" w:lineRule="auto"/>
        <w:ind w:firstLine="567"/>
        <w:rPr>
          <w:rFonts w:ascii="Times New Roman" w:eastAsia="Times New Roman" w:hAnsi="Times New Roman"/>
          <w:bCs/>
          <w:sz w:val="26"/>
          <w:szCs w:val="26"/>
          <w:lang w:val="sv-SE" w:eastAsia="zh-CN"/>
        </w:rPr>
      </w:pPr>
    </w:p>
    <w:p w:rsidR="00572815" w:rsidRDefault="00572815">
      <w:pPr>
        <w:tabs>
          <w:tab w:val="left" w:pos="360"/>
        </w:tabs>
        <w:suppressAutoHyphens/>
        <w:spacing w:before="60" w:line="240" w:lineRule="auto"/>
        <w:jc w:val="left"/>
        <w:rPr>
          <w:rFonts w:ascii="Times New Roman" w:eastAsia="Times New Roman" w:hAnsi="Times New Roman"/>
          <w:b/>
          <w:sz w:val="26"/>
          <w:szCs w:val="26"/>
          <w:lang w:val="sv-SE" w:eastAsia="zh-CN"/>
        </w:rPr>
      </w:pPr>
    </w:p>
    <w:p w:rsidR="00572815" w:rsidRDefault="00453F67">
      <w:pPr>
        <w:tabs>
          <w:tab w:val="left" w:pos="360"/>
        </w:tabs>
        <w:suppressAutoHyphens/>
        <w:spacing w:before="60" w:line="240" w:lineRule="auto"/>
        <w:jc w:val="center"/>
        <w:rPr>
          <w:rFonts w:ascii="Times New Roman" w:eastAsia="Times New Roman" w:hAnsi="Times New Roman"/>
          <w:b/>
          <w:i/>
          <w:sz w:val="26"/>
          <w:szCs w:val="26"/>
          <w:lang w:val="sv-SE" w:eastAsia="zh-CN"/>
        </w:rPr>
      </w:pPr>
      <w:r>
        <w:rPr>
          <w:rFonts w:ascii="Times New Roman" w:eastAsia="Times New Roman" w:hAnsi="Times New Roman"/>
          <w:b/>
          <w:i/>
          <w:sz w:val="26"/>
          <w:szCs w:val="26"/>
          <w:lang w:val="sv-SE" w:eastAsia="zh-CN"/>
        </w:rPr>
        <w:t xml:space="preserve">     Hình : Quy trình thi công xử lý tổ mối trên đập</w:t>
      </w:r>
    </w:p>
    <w:p w:rsidR="00572815" w:rsidRDefault="00572815">
      <w:pPr>
        <w:tabs>
          <w:tab w:val="left" w:pos="360"/>
        </w:tabs>
        <w:suppressAutoHyphens/>
        <w:spacing w:before="60" w:line="240" w:lineRule="auto"/>
        <w:jc w:val="center"/>
        <w:rPr>
          <w:rFonts w:ascii="Times New Roman" w:eastAsia="Times New Roman" w:hAnsi="Times New Roman"/>
          <w:b/>
          <w:i/>
          <w:sz w:val="26"/>
          <w:szCs w:val="26"/>
          <w:lang w:val="sv-SE" w:eastAsia="zh-CN"/>
        </w:rPr>
      </w:pPr>
    </w:p>
    <w:p w:rsidR="00572815" w:rsidRDefault="00453F67">
      <w:pPr>
        <w:numPr>
          <w:ilvl w:val="0"/>
          <w:numId w:val="71"/>
        </w:numPr>
        <w:suppressAutoHyphens/>
        <w:spacing w:before="60" w:line="240" w:lineRule="auto"/>
        <w:jc w:val="left"/>
        <w:rPr>
          <w:rFonts w:ascii="Times New Roman" w:eastAsia="Times New Roman" w:hAnsi="Times New Roman"/>
          <w:i/>
          <w:sz w:val="26"/>
          <w:szCs w:val="26"/>
          <w:lang w:val="sv-SE" w:eastAsia="zh-CN"/>
        </w:rPr>
      </w:pPr>
      <w:r>
        <w:rPr>
          <w:rFonts w:ascii="Times New Roman" w:eastAsia="Times New Roman" w:hAnsi="Times New Roman"/>
          <w:i/>
          <w:sz w:val="26"/>
          <w:szCs w:val="26"/>
          <w:lang w:val="sv-SE" w:eastAsia="zh-CN"/>
        </w:rPr>
        <w:t xml:space="preserve">Yêu cầu về bảo hộ lao động/an toàn đối với công nhân  </w:t>
      </w:r>
    </w:p>
    <w:p w:rsidR="00572815" w:rsidRDefault="00453F67">
      <w:pPr>
        <w:tabs>
          <w:tab w:val="left" w:pos="284"/>
        </w:tabs>
        <w:suppressAutoHyphens/>
        <w:spacing w:before="60" w:line="240" w:lineRule="auto"/>
        <w:rPr>
          <w:rFonts w:ascii="Times New Roman" w:eastAsia="Times New Roman" w:hAnsi="Times New Roman"/>
          <w:bCs/>
          <w:sz w:val="26"/>
          <w:szCs w:val="26"/>
          <w:lang w:val="nl-NL" w:eastAsia="zh-CN"/>
        </w:rPr>
      </w:pPr>
      <w:r>
        <w:rPr>
          <w:rFonts w:ascii="Times New Roman" w:eastAsia="Times New Roman" w:hAnsi="Times New Roman"/>
          <w:bCs/>
          <w:sz w:val="26"/>
          <w:szCs w:val="26"/>
          <w:lang w:val="nl-NL" w:eastAsia="zh-CN"/>
        </w:rPr>
        <w:t xml:space="preserve">Đối với công tác xử lý mối, các tác động có thể xảy ra như tai nạn ảnh hưởng đến tính mạng của công nhân do đổ máy khoan, máy khoan phụt thuốc, máy kéo, máy phụt sét do di chuyển trên mái trên mái nghiêng của đập. Do vậy, cần phải thực hiện các yêu cầu về bảo hộ lao động/ an toàn đối với công nhân như sau: </w:t>
      </w:r>
    </w:p>
    <w:p w:rsidR="00572815" w:rsidRDefault="00453F67">
      <w:pPr>
        <w:pStyle w:val="ListParagraph"/>
        <w:numPr>
          <w:ilvl w:val="0"/>
          <w:numId w:val="72"/>
        </w:numPr>
        <w:tabs>
          <w:tab w:val="left" w:pos="284"/>
        </w:tabs>
        <w:suppressAutoHyphens/>
        <w:spacing w:before="60" w:line="240" w:lineRule="auto"/>
        <w:ind w:left="993" w:hanging="709"/>
        <w:rPr>
          <w:rFonts w:ascii="Times New Roman" w:eastAsia="Times New Roman" w:hAnsi="Times New Roman"/>
          <w:bCs/>
          <w:sz w:val="26"/>
          <w:szCs w:val="26"/>
          <w:lang w:val="nl-NL" w:eastAsia="zh-CN"/>
        </w:rPr>
      </w:pPr>
      <w:r>
        <w:rPr>
          <w:rFonts w:ascii="Times New Roman" w:eastAsia="Times New Roman" w:hAnsi="Times New Roman"/>
          <w:bCs/>
          <w:sz w:val="26"/>
          <w:szCs w:val="26"/>
          <w:lang w:val="nl-NL" w:eastAsia="zh-CN"/>
        </w:rPr>
        <w:t>Khi thi công phc xử lý mối, các tác động có thể xảy ra như tai nạn ảnh hưởng đến tính Ph) thi công phc xử lý mối, các tác động có thể xảy ra như tai nạn ảnh hưởng đến tính mạng của công nhân do đổ máy khoan, máy khoan phụt thuốc, máy kéo, máy phụt sét do di chuyển tợc giao nhiệm vụ thi công thì không được tùy tiện vận hành sửa chữa máy móc thiết bị thi công.</w:t>
      </w:r>
    </w:p>
    <w:p w:rsidR="00572815" w:rsidRDefault="00453F67">
      <w:pPr>
        <w:pStyle w:val="ListParagraph"/>
        <w:numPr>
          <w:ilvl w:val="0"/>
          <w:numId w:val="72"/>
        </w:numPr>
        <w:suppressAutoHyphens/>
        <w:spacing w:before="60" w:line="240" w:lineRule="auto"/>
        <w:ind w:left="993" w:hanging="709"/>
        <w:rPr>
          <w:rFonts w:ascii="Times New Roman" w:eastAsia="Times New Roman" w:hAnsi="Times New Roman"/>
          <w:bCs/>
          <w:sz w:val="26"/>
          <w:szCs w:val="26"/>
          <w:lang w:val="nl-NL" w:eastAsia="zh-CN"/>
        </w:rPr>
      </w:pPr>
      <w:r>
        <w:rPr>
          <w:rFonts w:ascii="Times New Roman" w:eastAsia="Times New Roman" w:hAnsi="Times New Roman"/>
          <w:bCs/>
          <w:sz w:val="26"/>
          <w:szCs w:val="26"/>
          <w:lang w:val="nl-NL" w:eastAsia="zh-CN"/>
        </w:rPr>
        <w:t>Cán bhi công nhân ph công phc xử lý mối, các tác lao đo   ph công phc xử lý mối, các tác động cóĐường điện, nước phục vụ thi công phải bố trí gọn gàng không gây trở ngại cho người, xe cộ và các phương tiện phục vụ thi công trên công trường.</w:t>
      </w:r>
    </w:p>
    <w:p w:rsidR="00572815" w:rsidRDefault="00572815">
      <w:pPr>
        <w:suppressAutoHyphens/>
        <w:spacing w:before="60" w:line="240" w:lineRule="auto"/>
        <w:ind w:left="1004"/>
        <w:rPr>
          <w:rFonts w:ascii="Times New Roman" w:eastAsia="Times New Roman" w:hAnsi="Times New Roman"/>
          <w:bCs/>
          <w:sz w:val="26"/>
          <w:szCs w:val="26"/>
          <w:lang w:val="nl-NL" w:eastAsia="zh-CN"/>
        </w:rPr>
      </w:pPr>
    </w:p>
    <w:p w:rsidR="00572815" w:rsidRDefault="00572815">
      <w:pPr>
        <w:pStyle w:val="Tiu2"/>
        <w:spacing w:before="60" w:line="240" w:lineRule="auto"/>
        <w:jc w:val="center"/>
        <w:rPr>
          <w:sz w:val="24"/>
          <w:szCs w:val="24"/>
          <w:lang w:val="nl-NL"/>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b w:val="0"/>
          <w:bCs/>
          <w:sz w:val="24"/>
          <w:szCs w:val="24"/>
          <w:lang w:val="nl-NL" w:eastAsia="en-US"/>
        </w:rPr>
      </w:pPr>
    </w:p>
    <w:p w:rsidR="00572815" w:rsidRDefault="00572815">
      <w:pPr>
        <w:pStyle w:val="Tiu2"/>
        <w:spacing w:before="60" w:line="240" w:lineRule="auto"/>
        <w:rPr>
          <w:sz w:val="24"/>
          <w:szCs w:val="24"/>
          <w:lang w:val="nb-NO"/>
        </w:rPr>
      </w:pPr>
    </w:p>
    <w:p w:rsidR="00572815" w:rsidRDefault="00453F67">
      <w:pPr>
        <w:pStyle w:val="Heading2"/>
        <w:numPr>
          <w:ilvl w:val="0"/>
          <w:numId w:val="0"/>
        </w:numPr>
        <w:ind w:left="680"/>
        <w:rPr>
          <w:rFonts w:ascii="Times New Roman" w:hAnsi="Times New Roman"/>
          <w:color w:val="auto"/>
          <w:sz w:val="24"/>
          <w:szCs w:val="24"/>
          <w:lang w:val="nb-NO"/>
        </w:rPr>
      </w:pPr>
      <w:bookmarkStart w:id="1190" w:name="_Toc4999267"/>
      <w:r>
        <w:rPr>
          <w:rFonts w:ascii="Times New Roman" w:hAnsi="Times New Roman"/>
          <w:color w:val="auto"/>
          <w:sz w:val="24"/>
          <w:szCs w:val="24"/>
          <w:lang w:val="nb-NO"/>
        </w:rPr>
        <w:t>PHỤ LỤC A10.  KẾ HOẠCH QUẢN LÝ DỊCH HẠI</w:t>
      </w:r>
      <w:bookmarkEnd w:id="1190"/>
    </w:p>
    <w:p w:rsidR="00572815" w:rsidRDefault="00453F67">
      <w:pPr>
        <w:spacing w:before="60"/>
        <w:rPr>
          <w:rFonts w:ascii="Times New Roman" w:hAnsi="Times New Roman"/>
          <w:b/>
          <w:lang w:val="nb-NO"/>
        </w:rPr>
      </w:pPr>
      <w:r>
        <w:rPr>
          <w:rFonts w:ascii="Times New Roman" w:hAnsi="Times New Roman"/>
          <w:b/>
          <w:lang w:val="nb-NO"/>
        </w:rPr>
        <w:t>1. Mục tiêu</w:t>
      </w:r>
    </w:p>
    <w:p w:rsidR="00572815" w:rsidRDefault="00453F67">
      <w:pPr>
        <w:spacing w:before="60"/>
        <w:rPr>
          <w:rFonts w:ascii="Times New Roman" w:hAnsi="Times New Roman"/>
          <w:b/>
          <w:i/>
          <w:lang w:val="nb-NO"/>
        </w:rPr>
      </w:pPr>
      <w:r>
        <w:rPr>
          <w:rFonts w:ascii="Times New Roman" w:hAnsi="Times New Roman"/>
          <w:b/>
          <w:i/>
          <w:lang w:val="nb-NO"/>
        </w:rPr>
        <w:t>a, Mục tiêu chung</w:t>
      </w:r>
    </w:p>
    <w:p w:rsidR="00572815" w:rsidRDefault="00453F67">
      <w:pPr>
        <w:spacing w:before="60"/>
        <w:ind w:firstLine="720"/>
        <w:rPr>
          <w:rFonts w:ascii="Times New Roman" w:hAnsi="Times New Roman"/>
          <w:lang w:val="nb-NO"/>
        </w:rPr>
      </w:pPr>
      <w:r>
        <w:rPr>
          <w:rFonts w:ascii="Times New Roman" w:hAnsi="Times New Roman"/>
          <w:lang w:val="nb-NO"/>
        </w:rPr>
        <w:t xml:space="preserve">Tăng cường công tác bảo vệ thực vật ở địa phương, giảm lượng thuốc sử dụng trên đồng ruộng, nâng cao hiệu quả phòng trừ, quản lý tốt thuốc bảo vệ thực vật và quá trình sử dụng thuốc, nhằm giảm nguy cơ ô nhiễm do thuốc BVTV đối với môi trường và ảnh hưởng đến sức khỏe con người </w:t>
      </w:r>
    </w:p>
    <w:p w:rsidR="00572815" w:rsidRDefault="00453F67">
      <w:pPr>
        <w:spacing w:before="60"/>
        <w:rPr>
          <w:rFonts w:ascii="Times New Roman" w:hAnsi="Times New Roman"/>
          <w:b/>
          <w:i/>
          <w:lang w:val="nb-NO"/>
        </w:rPr>
      </w:pPr>
      <w:r>
        <w:rPr>
          <w:rFonts w:ascii="Times New Roman" w:hAnsi="Times New Roman"/>
          <w:b/>
          <w:i/>
          <w:lang w:val="nb-NO"/>
        </w:rPr>
        <w:t>b, Mục tiêu cụ thể</w:t>
      </w:r>
    </w:p>
    <w:p w:rsidR="00572815" w:rsidRDefault="00453F67">
      <w:pPr>
        <w:spacing w:before="60"/>
        <w:ind w:firstLine="720"/>
        <w:rPr>
          <w:rFonts w:ascii="Times New Roman" w:hAnsi="Times New Roman"/>
          <w:lang w:val="nb-NO"/>
        </w:rPr>
      </w:pPr>
      <w:r>
        <w:rPr>
          <w:rFonts w:ascii="Times New Roman" w:hAnsi="Times New Roman"/>
          <w:lang w:val="nb-NO"/>
        </w:rPr>
        <w:t>Hỗ trợ Chi Cục bảo vệ thực vật của tỉnh Hòa Bình tăng cường công tác quản lý dịch hại và quản lý thuốc bảo vệ thực vật phù hợp với các kế hoạch hành động quốc gia về vệ sinh an toàn thực phẩm, an ninh lương thực, ứng phó với biến đổi khí hậu và các công ước quốc tế có liên quan mà Chính phủ đã phê chuẩn</w:t>
      </w:r>
    </w:p>
    <w:p w:rsidR="00572815" w:rsidRDefault="00453F67">
      <w:pPr>
        <w:pStyle w:val="Vieca-Gachdaudong"/>
        <w:spacing w:after="0"/>
        <w:rPr>
          <w:lang w:val="nb-NO"/>
        </w:rPr>
      </w:pPr>
      <w:r>
        <w:rPr>
          <w:lang w:val="nb-NO"/>
        </w:rPr>
        <w:t xml:space="preserve">Tăng cường năng lực của chương trình IPM của Tỉnh, bao gồm cả các nhóm nông dân nhằm thực hiện huấn luyện IPM chất lượng và các hoạt động nghiên cứu hành động với người nông dân sản xuất lúa, rau… nhằm cải thiện cuộc sống, sản xuất cây trồng khỏe hơn và bền vững, giảm thiểu nguy cơ do thuốc bảo vệ thực vật. </w:t>
      </w:r>
    </w:p>
    <w:p w:rsidR="00572815" w:rsidRDefault="00453F67">
      <w:pPr>
        <w:pStyle w:val="Vieca-Gachdaudong"/>
        <w:spacing w:after="0"/>
        <w:rPr>
          <w:lang w:val="nb-NO"/>
        </w:rPr>
      </w:pPr>
      <w:r>
        <w:rPr>
          <w:lang w:val="nb-NO"/>
        </w:rPr>
        <w:lastRenderedPageBreak/>
        <w:t xml:space="preserve">Tăng cường công tác bảo vệ môi trường, an toàn vệ sinh thực phẩm nhờ tăng cường vai trò của ký sinh thiên địch; giảm dư lượng thuốc BVTV, đảm bảo vệ sinh an toàn thực phẩm; giảm ô nhiễm môi trường (nguồn nước, đất, không khí) </w:t>
      </w:r>
    </w:p>
    <w:p w:rsidR="00572815" w:rsidRDefault="00453F67">
      <w:pPr>
        <w:pStyle w:val="Vieca-Gachdaudong"/>
        <w:spacing w:after="0"/>
        <w:rPr>
          <w:lang w:val="nb-NO"/>
        </w:rPr>
      </w:pPr>
      <w:r>
        <w:rPr>
          <w:lang w:val="nb-NO"/>
        </w:rPr>
        <w:t xml:space="preserve">Nâng cao hiểu biết cho nông dân: phân biệt các loại sâu bệnh chủ yếu, thứ yếu; nhận biết các thiên địch và vai trò của chúng trên đồng ruộng; hiệu rõ tác dụng hai mặt của thuốc BVTV, biết sử dụng thuốc hợp lý; biết cách điều tra sâu bệnh hại, và sử dụng ngưỡng phòng trừ; hiểu biết và áp dụng các biện pháp phòng trừ sâu bệnh theo IPM tăng thu nhập cho nông dân. </w:t>
      </w:r>
    </w:p>
    <w:p w:rsidR="00572815" w:rsidRDefault="00453F67">
      <w:pPr>
        <w:spacing w:before="60"/>
        <w:rPr>
          <w:rFonts w:ascii="Times New Roman" w:hAnsi="Times New Roman"/>
          <w:b/>
          <w:lang w:val="nb-NO"/>
        </w:rPr>
      </w:pPr>
      <w:r>
        <w:rPr>
          <w:rFonts w:ascii="Times New Roman" w:hAnsi="Times New Roman"/>
          <w:b/>
          <w:lang w:val="nb-NO"/>
        </w:rPr>
        <w:t>2. Các nguyên tắc cơ bản trong khung IPM</w:t>
      </w:r>
    </w:p>
    <w:p w:rsidR="00572815" w:rsidRDefault="00453F67">
      <w:pPr>
        <w:spacing w:before="60"/>
        <w:ind w:firstLine="720"/>
        <w:rPr>
          <w:rFonts w:ascii="Times New Roman" w:hAnsi="Times New Roman"/>
          <w:lang w:val="nb-NO"/>
        </w:rPr>
      </w:pPr>
      <w:r>
        <w:rPr>
          <w:rFonts w:ascii="Times New Roman" w:hAnsi="Times New Roman"/>
          <w:lang w:val="nb-NO"/>
        </w:rPr>
        <w:t>Các nguyên tắc sau đây sẽ được áp dụng cho tất cả Tiểu dự án có khả năng gia tăng sử dụng phân bón và thuốc trừ sâu:</w:t>
      </w:r>
    </w:p>
    <w:p w:rsidR="00572815" w:rsidRDefault="00453F67">
      <w:pPr>
        <w:pStyle w:val="Vieca-Gachdaudong"/>
        <w:spacing w:after="0"/>
        <w:rPr>
          <w:lang w:val="vi-VN"/>
        </w:rPr>
      </w:pPr>
      <w:r>
        <w:rPr>
          <w:lang w:val="vi-VN"/>
        </w:rPr>
        <w:t xml:space="preserve">“Danh </w:t>
      </w:r>
      <w:r>
        <w:rPr>
          <w:lang w:val="nb-NO"/>
        </w:rPr>
        <w:t>mác</w:t>
      </w:r>
      <w:r>
        <w:rPr>
          <w:lang w:val="vi-VN"/>
        </w:rPr>
        <w:t xml:space="preserve">cấm”: Khi xác định trong các tiêu chí sàng lọc ở ESIA, Dự án sẽ không tài trợ cho việc mua thuốc trừ sâu với số lượng lớn. Tuy nhiên, nếu xảy ra dịch hại phá hoại nghiêm trọng trong khu vực, Dự án sẽ hỗ trợ để mua số lượng nhỏ thuốc trừ sâu; Việc mua bán, loại thuốc trừ sâu, lưu trữ và vận chuyển sẽ được tuân theo quy định của chính phủ và không có sự phản đối của Ngân hàng thì việc mua thuốc trừ sâu có thể thực hiện. Những loại thuốc BVTV thuộc danh sách cấm sẽ không được lưu hành và sử dụng </w:t>
      </w:r>
    </w:p>
    <w:p w:rsidR="00572815" w:rsidRDefault="00453F67">
      <w:pPr>
        <w:pStyle w:val="Vieca-Gachdaudong"/>
        <w:spacing w:after="0"/>
        <w:rPr>
          <w:lang w:val="vi-VN"/>
        </w:rPr>
      </w:pPr>
      <w:r>
        <w:rPr>
          <w:lang w:val="vi-VN"/>
        </w:rPr>
        <w:t>Chương trình IPM và dự án hỗ trợ: Tất cả các lợi ích của tiểu dự án từ việc cải tạo hệ thống thủy lợi được hỗ trợ bởi dự án và thực hiện chương trình IPM là một phần của ESMP cho Tiểu dự án. Dự án hỗ trợ sẽ bao gồm hỗ trợ kỹ thuật (tư vấn) để thực hiện các lựa chọn không hóa chất và ưu tiên hỗ trợ cho các dịch vụ khuyến nông, bao gồm cả chi phí vận hành gia tăng. Ngân hàng hỗ trợ kinh phí cho chương trình phòng trừ tổng hợp của Tiểu dự án sẽ được yêu cầu hoặc thông qua một chương trình độc lập hoặc như một phần của kế hoạch quản lý môi trường (ESMP). Một khoản kinh phí dự kiến đã được phân bổ để thực hiện các chương trình IPM cho các vùng dự án (trong hợp phần C). Kế hoạch chi tiết công việc sẽ được hoàn thiện thông qua tham vấn chặt chẽ với nông dân, cơ quan, địa phương, và địa phương tổ chức/các tổ chức PCP.</w:t>
      </w:r>
    </w:p>
    <w:p w:rsidR="00572815" w:rsidRDefault="00453F67">
      <w:pPr>
        <w:pStyle w:val="Vieca-Gachdaudong"/>
        <w:spacing w:after="0"/>
        <w:rPr>
          <w:lang w:val="vi-VN"/>
        </w:rPr>
      </w:pPr>
      <w:r>
        <w:rPr>
          <w:lang w:val="vi-VN"/>
        </w:rPr>
        <w:t>Dự án sẽ áp dụng chương trình IPM như một phương pháp để giảm thiểu tác động tiêu cực tiềm tàng trong việc gia tăng sử dụng phân bón và hoá chất. Tuy nhiên, việc nâng cao kiến thức, kinh nghiệm trong việc sử dụng phân bón và hoá chất đều phải thông qua các chuyến khảo sát nghiên cứu và các lớp đào tạo trong công việc về việc lựa chọn an toàn và sử dụng hoá chất cũng như lựa chọn không hóa chất và các kỹ thuật khác, đang được điều tra và/ hoặc áp dụng tại Việt Nam. Chương trình IPM Quốc gia cũng đã có những tổng kết về kết quả thực hiện và rút ra những bài kinh nghiệm. Dự án sẽ áp dụng các kết quả của chương trình IPM Quốc gia và có hướng dẫn kỹ thuật quy định chi tiết.</w:t>
      </w:r>
    </w:p>
    <w:p w:rsidR="00572815" w:rsidRDefault="00453F67">
      <w:pPr>
        <w:pStyle w:val="Vieca-Gachdaudong"/>
        <w:spacing w:after="0"/>
        <w:rPr>
          <w:lang w:val="vi-VN"/>
        </w:rPr>
      </w:pPr>
      <w:r>
        <w:rPr>
          <w:lang w:val="vi-VN"/>
        </w:rPr>
        <w:t>Chương trình IPM của tiểu dự án có thể được thiết lập để hỗ trợ thực hiện các chính sách của Chính phủ với mục tiêu cần tập trung vào việc giảm sử dụng phân bón hóa học và thuốc trừ sâu.</w:t>
      </w:r>
    </w:p>
    <w:p w:rsidR="00572815" w:rsidRDefault="00453F67">
      <w:pPr>
        <w:pStyle w:val="Vieca-Gachdaudong"/>
        <w:spacing w:after="0"/>
        <w:rPr>
          <w:lang w:val="vi-VN"/>
        </w:rPr>
      </w:pPr>
      <w:r>
        <w:rPr>
          <w:lang w:val="vi-VN"/>
        </w:rPr>
        <w:t xml:space="preserve">Trong điều kiện bình thường, nếu sử dụng thuốc trừ sâu được xem là một lựa chọn cần thiết thì chỉ có những loại thuốc đã được đăng ký với chính phủ và được Quốc tế công nhận mới được sử dụng và các dự án cũng sẽ cung cấp thông tin kỹ thuật và kinh tế cho nhu cầu sử dụng đối với hóa chất. Cần xem xét các lựa chọn trong việc quản lý </w:t>
      </w:r>
      <w:r>
        <w:rPr>
          <w:lang w:val="vi-VN"/>
        </w:rPr>
        <w:lastRenderedPageBreak/>
        <w:t>hoá chất không gây hại mà cũng có thể làm giảm sự phụ thuộc vào việc sử dụng thuốc trừ sâu. Các biện pháp sẽ được đưa vào thiết kế của dự án để giảm bớt rủi ro liên quan đến việc xử lý và sử dụng thuốc trừ sâu đến mức độ có thể cho phép và được quản lý bởi người sử dụng.</w:t>
      </w:r>
    </w:p>
    <w:p w:rsidR="00572815" w:rsidRDefault="00453F67">
      <w:pPr>
        <w:pStyle w:val="Vieca-Gachdaudong"/>
        <w:spacing w:after="0"/>
        <w:rPr>
          <w:lang w:val="vi-VN"/>
        </w:rPr>
      </w:pPr>
      <w:r>
        <w:rPr>
          <w:lang w:val="vi-VN"/>
        </w:rPr>
        <w:t>Việc lên kế hoạch và thực hiện các biện pháp giảm thiểu và hoạt đông khác sẽ được thực hiện chặt chẽ với các cơ quan chức năng, thẩm quyền và các bên liên quan, bao gồm cả các nhà cung cấp hóa chất, để tạo điều kiện cho phối hợp và hiểu biết lẫn nhau.</w:t>
      </w:r>
    </w:p>
    <w:p w:rsidR="00572815" w:rsidRDefault="00453F67">
      <w:pPr>
        <w:spacing w:before="60"/>
        <w:rPr>
          <w:rFonts w:ascii="Times New Roman" w:hAnsi="Times New Roman"/>
          <w:b/>
        </w:rPr>
      </w:pPr>
      <w:r>
        <w:rPr>
          <w:rFonts w:ascii="Times New Roman" w:hAnsi="Times New Roman"/>
          <w:b/>
        </w:rPr>
        <w:t>3. Phương pháp tiếp cận trong IPM</w:t>
      </w:r>
    </w:p>
    <w:p w:rsidR="00572815" w:rsidRDefault="00453F67">
      <w:pPr>
        <w:spacing w:before="60"/>
        <w:ind w:firstLine="720"/>
        <w:rPr>
          <w:rFonts w:ascii="Times New Roman" w:hAnsi="Times New Roman"/>
        </w:rPr>
      </w:pPr>
      <w:r>
        <w:rPr>
          <w:rFonts w:ascii="Times New Roman" w:hAnsi="Times New Roman"/>
        </w:rPr>
        <w:t xml:space="preserve">Chú trọng nhiều hơn về các nguy cơ do việc lạm dụng và sử dụng quá mức thuốc bảo vệ thực vật hóa học. Các cây trồng được quan tâm là lúa, rau, chè...những cây trồng có xu hướng phun </w:t>
      </w:r>
      <w:r>
        <w:rPr>
          <w:rFonts w:ascii="Times New Roman" w:hAnsi="Times New Roman"/>
          <w:lang w:val="vi-VN"/>
        </w:rPr>
        <w:t>thuốc</w:t>
      </w:r>
      <w:r>
        <w:rPr>
          <w:rFonts w:ascii="Times New Roman" w:hAnsi="Times New Roman"/>
        </w:rPr>
        <w:t xml:space="preserve"> trừ sâu nhiều. </w:t>
      </w:r>
    </w:p>
    <w:p w:rsidR="00572815" w:rsidRDefault="00453F67">
      <w:pPr>
        <w:spacing w:before="60"/>
        <w:ind w:firstLine="720"/>
        <w:rPr>
          <w:rFonts w:ascii="Times New Roman" w:hAnsi="Times New Roman"/>
          <w:lang w:val="vi-VN"/>
        </w:rPr>
      </w:pPr>
      <w:r>
        <w:rPr>
          <w:rFonts w:ascii="Times New Roman" w:hAnsi="Times New Roman"/>
        </w:rPr>
        <w:t xml:space="preserve">Tập trung vào giáo </w:t>
      </w:r>
      <w:r>
        <w:rPr>
          <w:rFonts w:ascii="Times New Roman" w:hAnsi="Times New Roman"/>
          <w:lang w:val="vi-VN"/>
        </w:rPr>
        <w:t>dục</w:t>
      </w:r>
      <w:r>
        <w:rPr>
          <w:rFonts w:ascii="Times New Roman" w:hAnsi="Times New Roman"/>
        </w:rPr>
        <w:t xml:space="preserve"> cộng đồng, các nghiên cứu khảo sát ban đầu sẽ được đưa vào nhiệm vụ với mục đích làm sáng tỏ nguyên nhân gốc rễ của việc lạm dụng và sử dụng quá mức thuốc bảo vệ thực vật và các nguy cơ kèm theo. Hỗ trợ việc xây dựng năng lực của người hướng dẫn (giảng viên) IPM. Các chương trình hiện hành sẽ cần được rà soát lại và các modul mới sẽ được bổ sung nhằm tăng cường các phần liên quan đến việc giảm thiểu nguy cơ của thuốc bảo vệ thực vật. Chương trình đào tạo sẽ được làm phong phú thêm với sự lồng ghép nhiều hoạt động như Hệ thống thâm canh lúa (System Rice Intensification – SRI), làm đất tối thiểu (minimum tillage), cộng đồng sản xuất và sử dụng chế phẩm sinh học thay thế hóa chất bảo vệ thực vật… những hoạt động tập huấn, ứng dụng sẽ được thực hiện trong các mô hình áp dụng diện rộng.</w:t>
      </w:r>
    </w:p>
    <w:p w:rsidR="00572815" w:rsidRDefault="00453F67">
      <w:pPr>
        <w:spacing w:before="60"/>
        <w:ind w:firstLine="720"/>
        <w:rPr>
          <w:rFonts w:ascii="Times New Roman" w:hAnsi="Times New Roman"/>
          <w:lang w:val="vi-VN"/>
        </w:rPr>
      </w:pPr>
      <w:r>
        <w:rPr>
          <w:rFonts w:ascii="Times New Roman" w:hAnsi="Times New Roman"/>
          <w:lang w:val="vi-VN"/>
        </w:rPr>
        <w:t>Để thực hiện các nôi dung này cần thực hiện các bước sau:</w:t>
      </w:r>
    </w:p>
    <w:p w:rsidR="00572815" w:rsidRDefault="00453F67">
      <w:pPr>
        <w:pStyle w:val="Vieca-Gachdaudong"/>
        <w:spacing w:after="0"/>
        <w:rPr>
          <w:lang w:val="vi-VN"/>
        </w:rPr>
      </w:pPr>
      <w:r>
        <w:rPr>
          <w:b/>
          <w:lang w:val="vi-VN"/>
        </w:rPr>
        <w:t>Bước 0</w:t>
      </w:r>
      <w:r>
        <w:rPr>
          <w:lang w:val="vi-VN"/>
        </w:rPr>
        <w:t>: Thuê chuyên gia tư vấn: Một nhóm chuyên gia tư vấn (tư vấn IPM) sẽ được thuê để giúp ban QLDA trong việc thực hiện các chương trình IPM bao gồm cả việc đảm bảo kết quả và hợp tác giữa các cơ quan, người nông dân, và các bên liên quan. Nhiệm vụ cho các nhà tư vấn sẽ được thực hiện ở giai đoạn đầu của việc thực hiện dự án.</w:t>
      </w:r>
    </w:p>
    <w:p w:rsidR="00572815" w:rsidRDefault="00453F67">
      <w:pPr>
        <w:pStyle w:val="Vieca-Gachdaudong"/>
        <w:spacing w:after="0"/>
        <w:rPr>
          <w:lang w:val="vi-VN"/>
        </w:rPr>
      </w:pPr>
      <w:r>
        <w:rPr>
          <w:b/>
          <w:lang w:val="vi-VN"/>
        </w:rPr>
        <w:t>Bước 1</w:t>
      </w:r>
      <w:r>
        <w:rPr>
          <w:lang w:val="vi-VN"/>
        </w:rPr>
        <w:t>: Thiết lập yêu cầu cơ bản và đăng ký chương trình của nông dân. Bước này nên được thực hiện càng sớm càng tốt với bảng câu hỏi phù hợp để xác lập cơ sở 2013 cho việc sử dụng phân bón và thuốc trừ sâu trong các khu vực dự án. Tư vấn với các cơ quan chủ chốt về việc tiến hành đào tạo, đăng ký tham gia chương trình của nông dân.</w:t>
      </w:r>
    </w:p>
    <w:p w:rsidR="00572815" w:rsidRDefault="00453F67">
      <w:pPr>
        <w:pStyle w:val="Vieca-Gachdaudong"/>
        <w:spacing w:after="0"/>
        <w:rPr>
          <w:lang w:val="vi-VN"/>
        </w:rPr>
      </w:pPr>
      <w:r>
        <w:rPr>
          <w:b/>
          <w:lang w:val="vi-VN"/>
        </w:rPr>
        <w:t>Bước 2</w:t>
      </w:r>
      <w:r>
        <w:rPr>
          <w:lang w:val="vi-VN"/>
        </w:rPr>
        <w:t xml:space="preserve">: Thiết lập mục tiêu chương trình và chuẩn bị kế hoạch làm việc. Dựa trên kết quả từ các câu hỏi và tham khảo ý kiến </w:t>
      </w:r>
      <w:r>
        <w:rPr>
          <w:rFonts w:ascii="Cambria Math" w:hAnsi="Cambria Math" w:cs="Cambria Math"/>
          <w:lang w:val="vi-VN"/>
        </w:rPr>
        <w:t>​​</w:t>
      </w:r>
      <w:r>
        <w:rPr>
          <w:lang w:val="vi-VN"/>
        </w:rPr>
        <w:t>ở Bước 1, kế hoạch công tác và lịch trình sẽ được chuẩn bị, bao gồm cả ngân sách và các đối tượng thực hiện. Kế hoạch làm việc sẽ được trình lên Ban QLDA phê duyệt và WB để xem xét và nhận xét.</w:t>
      </w:r>
    </w:p>
    <w:p w:rsidR="00572815" w:rsidRDefault="00453F67">
      <w:pPr>
        <w:pStyle w:val="Vieca-Gachdaudong"/>
        <w:spacing w:after="0"/>
        <w:rPr>
          <w:lang w:val="vi-VN"/>
        </w:rPr>
      </w:pPr>
      <w:r>
        <w:rPr>
          <w:b/>
          <w:lang w:val="vi-VN"/>
        </w:rPr>
        <w:t>Bước 3:</w:t>
      </w:r>
      <w:r>
        <w:rPr>
          <w:lang w:val="vi-VN"/>
        </w:rPr>
        <w:t xml:space="preserve"> Thực hiện và đánh giá hàng năm. Sau khi phê duyệt kế hoạch công tác, các hoạt động sẽ được thực hiện. Tiến độ thực hiện sẽ được đưa vào báo cáo tiến độ dự án. Một báo cáo đánh giá hàng năm sẽ được thực hiện bởi Ban QLDA và Chi cục bảo vệ thực vật.</w:t>
      </w:r>
    </w:p>
    <w:p w:rsidR="00572815" w:rsidRDefault="00453F67">
      <w:pPr>
        <w:pStyle w:val="Vieca-Gachdaudong"/>
        <w:spacing w:after="0"/>
        <w:rPr>
          <w:lang w:val="vi-VN"/>
        </w:rPr>
      </w:pPr>
      <w:r>
        <w:rPr>
          <w:b/>
          <w:lang w:val="vi-VN"/>
        </w:rPr>
        <w:lastRenderedPageBreak/>
        <w:t>Bước 4</w:t>
      </w:r>
      <w:r>
        <w:rPr>
          <w:lang w:val="vi-VN"/>
        </w:rPr>
        <w:t>: Đánh giá tác động. Một chuyên gia tư vấn độc lập sẽ được thuê để thực hiện việc đánh giá tác động. Điều này là để đánh giá hoạt động của dự án và đưa ra các bài học kinh nghiệm. Ban QLDA sẽ thuê một nhà tư vấn trong nước để thực hiện đánh giá tác động của chương trình IPM.</w:t>
      </w:r>
    </w:p>
    <w:p w:rsidR="00572815" w:rsidRDefault="00453F67">
      <w:pPr>
        <w:spacing w:before="60"/>
        <w:rPr>
          <w:rFonts w:ascii="Times New Roman" w:hAnsi="Times New Roman"/>
          <w:b/>
          <w:lang w:val="vi-VN"/>
        </w:rPr>
      </w:pPr>
      <w:bookmarkStart w:id="1191" w:name="_Toc357464688"/>
      <w:bookmarkStart w:id="1192" w:name="_Toc358208965"/>
      <w:bookmarkStart w:id="1193" w:name="_Toc357591287"/>
      <w:bookmarkStart w:id="1194" w:name="_Toc358387179"/>
      <w:bookmarkStart w:id="1195" w:name="_Toc361164041"/>
      <w:bookmarkStart w:id="1196" w:name="_Toc357591451"/>
      <w:bookmarkStart w:id="1197" w:name="_Toc356767777"/>
      <w:bookmarkStart w:id="1198" w:name="_Toc356490417"/>
      <w:r>
        <w:rPr>
          <w:rFonts w:ascii="Times New Roman" w:hAnsi="Times New Roman"/>
          <w:b/>
          <w:lang w:val="vi-VN"/>
        </w:rPr>
        <w:t xml:space="preserve">4. Các nội dung thực hiện ở </w:t>
      </w:r>
      <w:bookmarkEnd w:id="1191"/>
      <w:bookmarkEnd w:id="1192"/>
      <w:bookmarkEnd w:id="1193"/>
      <w:bookmarkEnd w:id="1194"/>
      <w:bookmarkEnd w:id="1195"/>
      <w:bookmarkEnd w:id="1196"/>
      <w:bookmarkEnd w:id="1197"/>
      <w:bookmarkEnd w:id="1198"/>
      <w:r>
        <w:rPr>
          <w:rFonts w:ascii="Times New Roman" w:hAnsi="Times New Roman"/>
          <w:b/>
          <w:lang w:val="vi-VN"/>
        </w:rPr>
        <w:t>Tiểu dự án</w:t>
      </w:r>
    </w:p>
    <w:p w:rsidR="00572815" w:rsidRDefault="00453F67">
      <w:pPr>
        <w:spacing w:before="60"/>
        <w:ind w:firstLine="720"/>
        <w:rPr>
          <w:rFonts w:ascii="Times New Roman" w:hAnsi="Times New Roman"/>
          <w:b/>
          <w:i/>
          <w:lang w:val="vi-VN"/>
        </w:rPr>
      </w:pPr>
      <w:bookmarkStart w:id="1199" w:name="_Toc357591452"/>
      <w:bookmarkStart w:id="1200" w:name="_Toc357591288"/>
      <w:bookmarkStart w:id="1201" w:name="_Toc358387180"/>
      <w:bookmarkStart w:id="1202" w:name="_Toc356490418"/>
      <w:bookmarkStart w:id="1203" w:name="_Toc361164042"/>
      <w:bookmarkStart w:id="1204" w:name="_Toc357464689"/>
      <w:bookmarkStart w:id="1205" w:name="_Toc358208966"/>
      <w:bookmarkStart w:id="1206" w:name="_Toc356767778"/>
      <w:r>
        <w:rPr>
          <w:rFonts w:ascii="Times New Roman" w:hAnsi="Times New Roman"/>
          <w:b/>
          <w:i/>
          <w:lang w:val="vi-VN"/>
        </w:rPr>
        <w:t>(i) Thu thập thông tin và lựa chọn giải pháp</w:t>
      </w:r>
      <w:bookmarkEnd w:id="1199"/>
      <w:bookmarkEnd w:id="1200"/>
      <w:bookmarkEnd w:id="1201"/>
      <w:bookmarkEnd w:id="1202"/>
      <w:bookmarkEnd w:id="1203"/>
      <w:bookmarkEnd w:id="1204"/>
      <w:bookmarkEnd w:id="1205"/>
      <w:bookmarkEnd w:id="1206"/>
    </w:p>
    <w:p w:rsidR="00572815" w:rsidRDefault="00453F67">
      <w:pPr>
        <w:spacing w:before="60"/>
        <w:ind w:firstLine="720"/>
        <w:rPr>
          <w:rFonts w:ascii="Times New Roman" w:hAnsi="Times New Roman"/>
          <w:lang w:val="vi-VN"/>
        </w:rPr>
      </w:pPr>
      <w:r>
        <w:rPr>
          <w:rFonts w:ascii="Times New Roman" w:hAnsi="Times New Roman"/>
          <w:lang w:val="vi-VN"/>
        </w:rPr>
        <w:t>Trước khi triển khai chương trình IPM, tư vấn phải có những điều tra ban đầu để có những thông tin cần thiết như:</w:t>
      </w:r>
    </w:p>
    <w:p w:rsidR="00572815" w:rsidRDefault="00453F67">
      <w:pPr>
        <w:pStyle w:val="Vieca-Gachdaudong"/>
        <w:spacing w:after="0"/>
        <w:rPr>
          <w:lang w:val="vi-VN"/>
        </w:rPr>
      </w:pPr>
      <w:r>
        <w:rPr>
          <w:lang w:val="vi-VN"/>
        </w:rPr>
        <w:t xml:space="preserve">Điều tra thu thập số liệu về: cây trồng chủ lực có ý nghĩa kinh tế tại vùng thực hiện dự án: giống, mùa vụ, đặc điểm sinh trưởng, kỹ thuật canh tác, </w:t>
      </w:r>
    </w:p>
    <w:p w:rsidR="00572815" w:rsidRDefault="00453F67">
      <w:pPr>
        <w:pStyle w:val="Vieca-Gachdaudong"/>
        <w:spacing w:after="0"/>
        <w:rPr>
          <w:lang w:val="vi-VN"/>
        </w:rPr>
      </w:pPr>
      <w:r>
        <w:rPr>
          <w:lang w:val="vi-VN"/>
        </w:rPr>
        <w:t>Điều tra thu thập số liệu về điều kiện đất đai, thổ nhưỡng, thời tiết khí hậu ở địa phương</w:t>
      </w:r>
    </w:p>
    <w:p w:rsidR="00572815" w:rsidRDefault="00453F67">
      <w:pPr>
        <w:pStyle w:val="Vieca-Gachdaudong"/>
        <w:spacing w:after="0"/>
        <w:rPr>
          <w:lang w:val="vi-VN"/>
        </w:rPr>
      </w:pPr>
      <w:r>
        <w:rPr>
          <w:lang w:val="vi-VN"/>
        </w:rPr>
        <w:t>Điều tra tình hình sâu bệnh hại chính, quy luật phát sinh gây hại,thiệt hại kinh tế của chúng gây ra trên cây trồng chính tại các vùng thực hiện dự án</w:t>
      </w:r>
    </w:p>
    <w:p w:rsidR="00572815" w:rsidRDefault="00453F67">
      <w:pPr>
        <w:pStyle w:val="Vieca-Gachdaudong"/>
        <w:spacing w:after="0"/>
        <w:rPr>
          <w:lang w:val="vi-VN"/>
        </w:rPr>
      </w:pPr>
      <w:r>
        <w:rPr>
          <w:lang w:val="vi-VN"/>
        </w:rPr>
        <w:t>Điều tra thành phần, vai trò của ký sinh thiên địch của sâu hại trên loại cây trồng chính tại các vùng thực hiện dự án</w:t>
      </w:r>
    </w:p>
    <w:p w:rsidR="00572815" w:rsidRDefault="00453F67">
      <w:pPr>
        <w:pStyle w:val="Vieca-Gachdaudong"/>
        <w:spacing w:after="0"/>
        <w:rPr>
          <w:lang w:val="vi-VN"/>
        </w:rPr>
      </w:pPr>
      <w:r>
        <w:rPr>
          <w:lang w:val="vi-VN"/>
        </w:rPr>
        <w:t>Điều tra tình hình thực tế các biện pháp phòng trừ sâu bệnh, sử dụng thuốc BVTV và hiệu quả của chúng tại địa phương</w:t>
      </w:r>
    </w:p>
    <w:p w:rsidR="00572815" w:rsidRDefault="00453F67">
      <w:pPr>
        <w:pStyle w:val="Vieca-Gachdaudong"/>
        <w:spacing w:after="0"/>
        <w:rPr>
          <w:lang w:val="vi-VN"/>
        </w:rPr>
      </w:pPr>
      <w:r>
        <w:rPr>
          <w:lang w:val="vi-VN"/>
        </w:rPr>
        <w:t>Điều tra điều kiện kinh tế xã hội: thu nhập, hiểu biết về kỹ thuật, tập quán…</w:t>
      </w:r>
    </w:p>
    <w:p w:rsidR="00572815" w:rsidRDefault="00453F67">
      <w:pPr>
        <w:spacing w:before="60"/>
        <w:ind w:firstLine="720"/>
        <w:rPr>
          <w:rFonts w:ascii="Times New Roman" w:hAnsi="Times New Roman"/>
          <w:lang w:val="vi-VN"/>
        </w:rPr>
      </w:pPr>
      <w:r>
        <w:rPr>
          <w:rFonts w:ascii="Times New Roman" w:hAnsi="Times New Roman"/>
          <w:lang w:val="vi-VN"/>
        </w:rPr>
        <w:t xml:space="preserve">Trên cơ sở các kết quả điều tra, đánh giá tiến hành đề xuất các biện pháp IPM sẽ áp dụng trên các đối tượng cây trồng cụ thể tại các vùng, địa phương như: </w:t>
      </w:r>
    </w:p>
    <w:p w:rsidR="00572815" w:rsidRDefault="00453F67">
      <w:pPr>
        <w:pStyle w:val="Vieca-Gachdaudong"/>
        <w:spacing w:after="0"/>
        <w:rPr>
          <w:lang w:val="vi-VN"/>
        </w:rPr>
      </w:pPr>
      <w:r>
        <w:rPr>
          <w:lang w:val="vi-VN"/>
        </w:rPr>
        <w:t>Biện pháp canh tác: Làm đất, vệ sinh đồng ruộng; luân canh, xen canh; thời vụ thích hợp; gieo, trồng mật độ hợp lý; sử dụng phân bón hợp lý; các biện pháp chăm sóc phù hợp</w:t>
      </w:r>
    </w:p>
    <w:p w:rsidR="00572815" w:rsidRDefault="00453F67">
      <w:pPr>
        <w:pStyle w:val="Vieca-Gachdaudong"/>
        <w:spacing w:after="0"/>
        <w:rPr>
          <w:lang w:val="vi-VN"/>
        </w:rPr>
      </w:pPr>
      <w:r>
        <w:rPr>
          <w:lang w:val="vi-VN"/>
        </w:rPr>
        <w:t>Sử dụng giống : các giống truyền thống và các giống đề xuất sử dụng</w:t>
      </w:r>
    </w:p>
    <w:p w:rsidR="00572815" w:rsidRDefault="00453F67">
      <w:pPr>
        <w:pStyle w:val="Vieca-Gachdaudong"/>
        <w:spacing w:after="0"/>
        <w:rPr>
          <w:lang w:val="vi-VN"/>
        </w:rPr>
      </w:pPr>
      <w:r>
        <w:rPr>
          <w:lang w:val="vi-VN"/>
        </w:rPr>
        <w:t>Các biện pháp sinh học: lợi dụng thiên địch sẵn có trên đồng ruộng, sử dụng chế phẩm sinh học…</w:t>
      </w:r>
    </w:p>
    <w:p w:rsidR="00572815" w:rsidRDefault="00453F67">
      <w:pPr>
        <w:pStyle w:val="Vieca-Gachdaudong"/>
        <w:spacing w:after="0"/>
        <w:rPr>
          <w:lang w:val="vi-VN"/>
        </w:rPr>
      </w:pPr>
      <w:r>
        <w:rPr>
          <w:lang w:val="vi-VN"/>
        </w:rPr>
        <w:t>Xác định mức gây hại và ngưỡng phòng trừ</w:t>
      </w:r>
    </w:p>
    <w:p w:rsidR="00572815" w:rsidRDefault="00453F67">
      <w:pPr>
        <w:pStyle w:val="Vieca-Gachdaudong"/>
        <w:spacing w:after="0"/>
        <w:rPr>
          <w:lang w:val="vi-VN"/>
        </w:rPr>
      </w:pPr>
      <w:r>
        <w:rPr>
          <w:lang w:val="vi-VN"/>
        </w:rPr>
        <w:t xml:space="preserve">Biện pháp hóa học: sử dụng thuốc an toàn với thiên địch; theo ngưỡng kinh tế; sử dụng thuốc 4 đúng; </w:t>
      </w:r>
    </w:p>
    <w:p w:rsidR="00572815" w:rsidRDefault="00453F67">
      <w:pPr>
        <w:spacing w:before="60"/>
        <w:rPr>
          <w:rFonts w:ascii="Times New Roman" w:hAnsi="Times New Roman"/>
          <w:b/>
          <w:i/>
          <w:lang w:val="vi-VN"/>
        </w:rPr>
      </w:pPr>
      <w:bookmarkStart w:id="1207" w:name="_Toc356767779"/>
      <w:bookmarkStart w:id="1208" w:name="_Toc357464690"/>
      <w:bookmarkStart w:id="1209" w:name="_Toc358208967"/>
      <w:bookmarkStart w:id="1210" w:name="_Toc357591453"/>
      <w:bookmarkStart w:id="1211" w:name="_Toc361164043"/>
      <w:bookmarkStart w:id="1212" w:name="_Toc358387181"/>
      <w:bookmarkStart w:id="1213" w:name="_Toc356490419"/>
      <w:bookmarkStart w:id="1214" w:name="_Toc357591289"/>
      <w:r>
        <w:rPr>
          <w:rFonts w:ascii="Times New Roman" w:hAnsi="Times New Roman"/>
          <w:b/>
          <w:i/>
          <w:lang w:val="vi-VN"/>
        </w:rPr>
        <w:t>(ii) Xây dựng mô hình trình diễn IPM</w:t>
      </w:r>
      <w:bookmarkEnd w:id="1207"/>
      <w:bookmarkEnd w:id="1208"/>
      <w:bookmarkEnd w:id="1209"/>
      <w:bookmarkEnd w:id="1210"/>
      <w:bookmarkEnd w:id="1211"/>
      <w:bookmarkEnd w:id="1212"/>
      <w:bookmarkEnd w:id="1213"/>
      <w:bookmarkEnd w:id="1214"/>
    </w:p>
    <w:p w:rsidR="00572815" w:rsidRDefault="00453F67">
      <w:pPr>
        <w:spacing w:before="60"/>
        <w:ind w:firstLine="720"/>
        <w:rPr>
          <w:rFonts w:ascii="Times New Roman" w:hAnsi="Times New Roman"/>
          <w:lang w:val="vi-VN"/>
        </w:rPr>
      </w:pPr>
      <w:r>
        <w:rPr>
          <w:rFonts w:ascii="Times New Roman" w:hAnsi="Times New Roman"/>
          <w:lang w:val="vi-VN"/>
        </w:rPr>
        <w:t>Phần này do Cục trồng trọt thực hiện, dựa trên các đặc điểm thổ nhưỡng, điều kiện khí hậu, trình độ canh tác… Cục Trồng trọt sẽ đề xuất cho TDA các khu cánh đồng mẫu lớn về phát triển sản xuất nông nghiệp với những cây trồng chính có hiệu quả cao. Các hoạt động IPM trong khu mẫu sẽ phục vụ cho việc tham quan và hướng dẫn thực hành.</w:t>
      </w:r>
    </w:p>
    <w:p w:rsidR="00572815" w:rsidRDefault="00453F67">
      <w:pPr>
        <w:spacing w:before="60"/>
        <w:ind w:firstLine="720"/>
        <w:rPr>
          <w:rFonts w:ascii="Times New Roman" w:hAnsi="Times New Roman"/>
          <w:lang w:val="vi-VN"/>
        </w:rPr>
      </w:pPr>
      <w:r>
        <w:rPr>
          <w:rFonts w:ascii="Times New Roman" w:hAnsi="Times New Roman"/>
          <w:lang w:val="vi-VN"/>
        </w:rPr>
        <w:t xml:space="preserve">Một số nội dung chính khi xây dựng IPM trong khu mẫu như sau: </w:t>
      </w:r>
    </w:p>
    <w:p w:rsidR="00572815" w:rsidRDefault="00453F67">
      <w:pPr>
        <w:pStyle w:val="Vieca-Gachdaudong"/>
        <w:spacing w:after="0"/>
        <w:rPr>
          <w:lang w:val="vi-VN"/>
        </w:rPr>
      </w:pPr>
      <w:r>
        <w:rPr>
          <w:lang w:val="vi-VN"/>
        </w:rPr>
        <w:t>Xây dựng mô hình trình diễn áp dụng các biện pháp IPM đã đề xuất ở trên</w:t>
      </w:r>
    </w:p>
    <w:p w:rsidR="00572815" w:rsidRDefault="00453F67">
      <w:pPr>
        <w:pStyle w:val="Vieca-Gachdaudong"/>
        <w:spacing w:after="0"/>
        <w:rPr>
          <w:lang w:val="vi-VN"/>
        </w:rPr>
      </w:pPr>
      <w:r>
        <w:rPr>
          <w:lang w:val="vi-VN"/>
        </w:rPr>
        <w:lastRenderedPageBreak/>
        <w:t>Mô hình xây dựng có sự tham gia của người dân với sự hướng dẫn của cán bộ kỹ thuật</w:t>
      </w:r>
    </w:p>
    <w:p w:rsidR="00572815" w:rsidRDefault="00453F67">
      <w:pPr>
        <w:pStyle w:val="Vieca-Gachdaudong"/>
        <w:spacing w:after="0"/>
        <w:rPr>
          <w:lang w:val="vi-VN"/>
        </w:rPr>
      </w:pPr>
      <w:r>
        <w:rPr>
          <w:lang w:val="vi-VN"/>
        </w:rPr>
        <w:t>Trong mô hình cần xây dựng các nông dân hạt nhân, tổ trưởng</w:t>
      </w:r>
    </w:p>
    <w:p w:rsidR="00572815" w:rsidRDefault="00453F67">
      <w:pPr>
        <w:pStyle w:val="Vieca-Gachdaudong"/>
        <w:spacing w:after="0"/>
        <w:rPr>
          <w:lang w:val="vi-VN"/>
        </w:rPr>
      </w:pPr>
      <w:r>
        <w:rPr>
          <w:lang w:val="vi-VN"/>
        </w:rPr>
        <w:t>Bên cạnh sự hỗ trợ về kỹ thuật nên có sự hỗ trợ về vật tư, giống… cho các hộ tham gia mô hình trình diễn</w:t>
      </w:r>
    </w:p>
    <w:p w:rsidR="00572815" w:rsidRDefault="00453F67">
      <w:pPr>
        <w:pStyle w:val="Vieca-Gachdaudong"/>
        <w:spacing w:after="0"/>
        <w:rPr>
          <w:lang w:val="vi-VN"/>
        </w:rPr>
      </w:pPr>
      <w:r>
        <w:rPr>
          <w:lang w:val="vi-VN"/>
        </w:rPr>
        <w:t>Biên soạn tài liệu hướng dẫn IPM đối với các loại cây trồng chính: Lúa, rau…</w:t>
      </w:r>
    </w:p>
    <w:p w:rsidR="00572815" w:rsidRDefault="00453F67">
      <w:pPr>
        <w:pStyle w:val="Vieca-Gachdaudong"/>
        <w:spacing w:after="0"/>
        <w:rPr>
          <w:lang w:val="vi-VN"/>
        </w:rPr>
      </w:pPr>
      <w:r>
        <w:rPr>
          <w:lang w:val="vi-VN"/>
        </w:rPr>
        <w:t>Quy mô của mô hình: tùy loại cây trồng, điều kiện kinh tế… cụ thể mà các mô hình được xây dụng với quy mô khác nhau: 5-10 ha/mô hình</w:t>
      </w:r>
    </w:p>
    <w:p w:rsidR="00572815" w:rsidRDefault="00453F67">
      <w:pPr>
        <w:spacing w:before="60"/>
        <w:rPr>
          <w:rFonts w:ascii="Times New Roman" w:hAnsi="Times New Roman"/>
          <w:b/>
          <w:i/>
          <w:lang w:val="vi-VN"/>
        </w:rPr>
      </w:pPr>
      <w:bookmarkStart w:id="1215" w:name="_Toc356490420"/>
      <w:bookmarkStart w:id="1216" w:name="_Toc358387182"/>
      <w:bookmarkStart w:id="1217" w:name="_Toc361164044"/>
      <w:bookmarkStart w:id="1218" w:name="_Toc357591290"/>
      <w:bookmarkStart w:id="1219" w:name="_Toc358208968"/>
      <w:bookmarkStart w:id="1220" w:name="_Toc357464691"/>
      <w:bookmarkStart w:id="1221" w:name="_Toc357591454"/>
      <w:bookmarkStart w:id="1222" w:name="_Toc356767780"/>
      <w:r>
        <w:rPr>
          <w:rFonts w:ascii="Times New Roman" w:hAnsi="Times New Roman"/>
          <w:b/>
          <w:i/>
          <w:lang w:val="vi-VN"/>
        </w:rPr>
        <w:t>(iii) Huấn luyện và đào tạo cán bộ IPM</w:t>
      </w:r>
      <w:bookmarkEnd w:id="1215"/>
      <w:bookmarkEnd w:id="1216"/>
      <w:bookmarkEnd w:id="1217"/>
      <w:bookmarkEnd w:id="1218"/>
      <w:bookmarkEnd w:id="1219"/>
      <w:bookmarkEnd w:id="1220"/>
      <w:bookmarkEnd w:id="1221"/>
      <w:bookmarkEnd w:id="1222"/>
    </w:p>
    <w:p w:rsidR="00572815" w:rsidRDefault="00453F67">
      <w:pPr>
        <w:spacing w:before="60"/>
        <w:ind w:firstLine="720"/>
        <w:rPr>
          <w:rFonts w:ascii="Times New Roman" w:hAnsi="Times New Roman"/>
          <w:lang w:val="vi-VN"/>
        </w:rPr>
      </w:pPr>
      <w:r>
        <w:rPr>
          <w:rFonts w:ascii="Times New Roman" w:hAnsi="Times New Roman"/>
          <w:lang w:val="vi-VN"/>
        </w:rPr>
        <w:t xml:space="preserve">TOT (đào tạo cho người đi đào tạo) và Lớp học đầu bờ (FFS): </w:t>
      </w:r>
    </w:p>
    <w:p w:rsidR="00572815" w:rsidRDefault="00453F67">
      <w:pPr>
        <w:pStyle w:val="Vieca-Gachdaudong"/>
        <w:spacing w:after="0"/>
      </w:pPr>
      <w:r>
        <w:rPr>
          <w:lang w:val="vi-VN"/>
        </w:rPr>
        <w:t>Mỗi</w:t>
      </w:r>
      <w:r>
        <w:t xml:space="preserve"> TDA sẽ tổ chức các lớp huấn luyện và đào tạo cán bộ IPM. Nội dung các lớp huấn luyện bao gồm:</w:t>
      </w:r>
    </w:p>
    <w:p w:rsidR="00572815" w:rsidRDefault="00453F67">
      <w:pPr>
        <w:pStyle w:val="Vieca-Gachdaudong"/>
        <w:numPr>
          <w:ilvl w:val="0"/>
          <w:numId w:val="73"/>
        </w:numPr>
        <w:spacing w:after="0"/>
      </w:pPr>
      <w:r>
        <w:t>Phân biệt các loại sâu bệnh hại chủ yếu và thứ yếu</w:t>
      </w:r>
    </w:p>
    <w:p w:rsidR="00572815" w:rsidRDefault="00453F67">
      <w:pPr>
        <w:pStyle w:val="Vieca-Gachdaudong"/>
        <w:numPr>
          <w:ilvl w:val="0"/>
          <w:numId w:val="73"/>
        </w:numPr>
        <w:spacing w:after="0"/>
      </w:pPr>
      <w:r>
        <w:t>Nhận biết các loài thiên địch của sâu, bệnh hại trên đồng ruộng</w:t>
      </w:r>
    </w:p>
    <w:p w:rsidR="00572815" w:rsidRDefault="00453F67">
      <w:pPr>
        <w:pStyle w:val="Vieca-Gachdaudong"/>
        <w:numPr>
          <w:ilvl w:val="0"/>
          <w:numId w:val="73"/>
        </w:numPr>
        <w:spacing w:after="0"/>
      </w:pPr>
      <w:r>
        <w:t>Phương pháp điều tra phát hiện sâu, bệnh hại</w:t>
      </w:r>
    </w:p>
    <w:p w:rsidR="00572815" w:rsidRDefault="00453F67">
      <w:pPr>
        <w:pStyle w:val="Vieca-Gachdaudong"/>
        <w:numPr>
          <w:ilvl w:val="0"/>
          <w:numId w:val="73"/>
        </w:numPr>
        <w:spacing w:after="0"/>
      </w:pPr>
      <w:r>
        <w:t>Hiểu rõ tác động 2 mặt của thuốc BVTV, cách sử dụng hợp lý thuốc BVTV</w:t>
      </w:r>
    </w:p>
    <w:p w:rsidR="00572815" w:rsidRDefault="00453F67">
      <w:pPr>
        <w:pStyle w:val="Vieca-Gachdaudong"/>
        <w:numPr>
          <w:ilvl w:val="0"/>
          <w:numId w:val="73"/>
        </w:numPr>
        <w:spacing w:after="0"/>
      </w:pPr>
      <w:r>
        <w:t>Các kỹ thuật phòng trừ sâu bệnh theo những nguyên tắc IPM</w:t>
      </w:r>
    </w:p>
    <w:p w:rsidR="00572815" w:rsidRDefault="00453F67">
      <w:pPr>
        <w:pStyle w:val="Vieca-Gachdaudong"/>
        <w:numPr>
          <w:ilvl w:val="0"/>
          <w:numId w:val="73"/>
        </w:numPr>
        <w:spacing w:after="0"/>
      </w:pPr>
      <w:r>
        <w:t>Kỹ thuật canh tác tiến bộ</w:t>
      </w:r>
    </w:p>
    <w:p w:rsidR="00572815" w:rsidRDefault="00453F67">
      <w:pPr>
        <w:pStyle w:val="Vieca-Gachdaudong"/>
        <w:spacing w:after="0"/>
      </w:pPr>
      <w:r>
        <w:t>Các hiểu biết này phải được huấn luyện về mặt lý thuyết và vận dụng trên thực tế đồng ruộng. Các nội dung trên có thể được huấn luyện theo các nhóm chuyên đề: chuyên đề canh tác, chuyên đề nhận biết và phương pháp điều tra phát hiện sâu bệnh hại và thiên địch của chúng, chuyên đề về các biện pháp kỹ thuật IPM trong sản xuất…</w:t>
      </w:r>
    </w:p>
    <w:p w:rsidR="00572815" w:rsidRDefault="00453F67">
      <w:pPr>
        <w:pStyle w:val="Vieca-Gachdaudong"/>
        <w:numPr>
          <w:ilvl w:val="0"/>
          <w:numId w:val="73"/>
        </w:numPr>
        <w:spacing w:after="0"/>
      </w:pPr>
      <w:r>
        <w:t>Đối tượng huấn luyện: Các cán bộ kỹ thuật thuộc phòng nông nghiệp, Chi cục BVTV, Trung tâm khuyến nông huyện, xã, hợp tác xã. Các học viên này sẽ là người đi huấn luyện lại cho nông dân tại các vùng thực hiện dự án, thực hiện các mô hình</w:t>
      </w:r>
    </w:p>
    <w:p w:rsidR="00572815" w:rsidRDefault="00453F67">
      <w:pPr>
        <w:pStyle w:val="Vieca-Gachdaudong"/>
        <w:numPr>
          <w:ilvl w:val="0"/>
          <w:numId w:val="73"/>
        </w:numPr>
        <w:spacing w:after="0"/>
      </w:pPr>
      <w:r>
        <w:t>Qui mô của mỗi lớp học từ 20-30 học viên, tổ chức lớp học theo từng huyện. Thời gian học tập theo từng đợt theo các chuyên đề mỗi đợt học có thể 3-5 ngày vừa học lý thuyết, vừa thực hành</w:t>
      </w:r>
    </w:p>
    <w:p w:rsidR="00572815" w:rsidRDefault="00453F67">
      <w:pPr>
        <w:pStyle w:val="Vieca-Gachdaudong"/>
        <w:numPr>
          <w:ilvl w:val="0"/>
          <w:numId w:val="73"/>
        </w:numPr>
        <w:spacing w:after="0"/>
      </w:pPr>
      <w:r>
        <w:t xml:space="preserve">Giảng viên: thuê các chuyên gia từ các trường ĐH, Viện nghiên cứu, trung tâm khuyến nông…. </w:t>
      </w:r>
    </w:p>
    <w:p w:rsidR="00572815" w:rsidRDefault="00453F67">
      <w:pPr>
        <w:spacing w:before="60"/>
        <w:rPr>
          <w:rFonts w:ascii="Times New Roman" w:hAnsi="Times New Roman"/>
          <w:b/>
          <w:i/>
        </w:rPr>
      </w:pPr>
      <w:bookmarkStart w:id="1223" w:name="_Toc361164045"/>
      <w:bookmarkStart w:id="1224" w:name="_Toc357591455"/>
      <w:bookmarkStart w:id="1225" w:name="_Toc356490421"/>
      <w:bookmarkStart w:id="1226" w:name="_Toc358387183"/>
      <w:bookmarkStart w:id="1227" w:name="_Toc358208969"/>
      <w:bookmarkStart w:id="1228" w:name="_Toc357591291"/>
      <w:bookmarkStart w:id="1229" w:name="_Toc357464692"/>
      <w:bookmarkStart w:id="1230" w:name="_Toc356767781"/>
      <w:r>
        <w:rPr>
          <w:rFonts w:ascii="Times New Roman" w:hAnsi="Times New Roman"/>
          <w:b/>
          <w:i/>
        </w:rPr>
        <w:t>(iv) Huấn luyện và đào tạo nông dân</w:t>
      </w:r>
      <w:bookmarkEnd w:id="1223"/>
      <w:bookmarkEnd w:id="1224"/>
      <w:bookmarkEnd w:id="1225"/>
      <w:bookmarkEnd w:id="1226"/>
      <w:bookmarkEnd w:id="1227"/>
      <w:bookmarkEnd w:id="1228"/>
      <w:bookmarkEnd w:id="1229"/>
      <w:bookmarkEnd w:id="1230"/>
    </w:p>
    <w:p w:rsidR="00572815" w:rsidRDefault="00453F67">
      <w:pPr>
        <w:spacing w:before="60"/>
        <w:ind w:firstLine="720"/>
        <w:rPr>
          <w:rFonts w:ascii="Times New Roman" w:hAnsi="Times New Roman"/>
        </w:rPr>
      </w:pPr>
      <w:r>
        <w:rPr>
          <w:rFonts w:ascii="Times New Roman" w:hAnsi="Times New Roman"/>
        </w:rPr>
        <w:t xml:space="preserve">Tập huấn cho nông dân (TOF) dạy theo kiểu hội nghị đầu bờ (FFS): </w:t>
      </w:r>
    </w:p>
    <w:p w:rsidR="00572815" w:rsidRDefault="00453F67">
      <w:pPr>
        <w:pStyle w:val="Vieca-Gachdaudong"/>
        <w:spacing w:after="0"/>
      </w:pPr>
      <w:r>
        <w:t>Huấn huấn luyện lý thuyết và dựa vào thực tế đồng ruộng của nông dân và mô hình mẫu về IPM trình diễn trong khu mẫu</w:t>
      </w:r>
    </w:p>
    <w:p w:rsidR="00572815" w:rsidRDefault="00453F67">
      <w:pPr>
        <w:pStyle w:val="Vieca-Gachdaudong"/>
        <w:spacing w:after="0"/>
      </w:pPr>
      <w:r>
        <w:t xml:space="preserve">Nội dung, phương pháp huấn luyện như đối với cán bộ IPM </w:t>
      </w:r>
    </w:p>
    <w:p w:rsidR="00572815" w:rsidRDefault="00453F67">
      <w:pPr>
        <w:pStyle w:val="Vieca-Gachdaudong"/>
        <w:spacing w:after="0"/>
      </w:pPr>
      <w:r>
        <w:t>Đối tượng tham gia: nông dân tham gia dự án, nông dân trực tiếp thực hiện các mô hình và nông dân bên ngoài nếu có quan tâm</w:t>
      </w:r>
    </w:p>
    <w:p w:rsidR="00572815" w:rsidRDefault="00453F67">
      <w:pPr>
        <w:pStyle w:val="Vieca-Gachdaudong"/>
        <w:spacing w:after="0"/>
      </w:pPr>
      <w:r>
        <w:t>Tổ chức lớp huấn luyện theo từng xã</w:t>
      </w:r>
    </w:p>
    <w:p w:rsidR="00572815" w:rsidRDefault="00453F67">
      <w:pPr>
        <w:pStyle w:val="Vieca-Gachdaudong"/>
        <w:spacing w:after="0"/>
      </w:pPr>
      <w:r>
        <w:t>Giáo viên dạy là do các cán bộ đã tham dự lớp TOT giảng dạy</w:t>
      </w:r>
    </w:p>
    <w:p w:rsidR="00572815" w:rsidRDefault="00453F67">
      <w:pPr>
        <w:spacing w:before="60"/>
        <w:rPr>
          <w:rFonts w:ascii="Times New Roman" w:hAnsi="Times New Roman"/>
          <w:b/>
          <w:i/>
        </w:rPr>
      </w:pPr>
      <w:bookmarkStart w:id="1231" w:name="_Toc361164046"/>
      <w:bookmarkStart w:id="1232" w:name="_Toc358387184"/>
      <w:bookmarkStart w:id="1233" w:name="_Toc357591292"/>
      <w:bookmarkStart w:id="1234" w:name="_Toc358208970"/>
      <w:bookmarkStart w:id="1235" w:name="_Toc356767782"/>
      <w:bookmarkStart w:id="1236" w:name="_Toc357464693"/>
      <w:bookmarkStart w:id="1237" w:name="_Toc357591456"/>
      <w:bookmarkStart w:id="1238" w:name="_Toc356490422"/>
      <w:r>
        <w:rPr>
          <w:rFonts w:ascii="Times New Roman" w:hAnsi="Times New Roman"/>
          <w:b/>
          <w:i/>
        </w:rPr>
        <w:lastRenderedPageBreak/>
        <w:t>(v) Tổ chức đánh giá và tham quan đầu bờ dựa trên các mô hình trình diễn và ruộng áp dụng IPM theo mô hình của nông dân</w:t>
      </w:r>
      <w:bookmarkEnd w:id="1231"/>
      <w:bookmarkEnd w:id="1232"/>
      <w:bookmarkEnd w:id="1233"/>
      <w:bookmarkEnd w:id="1234"/>
      <w:bookmarkEnd w:id="1235"/>
      <w:bookmarkEnd w:id="1236"/>
      <w:bookmarkEnd w:id="1237"/>
      <w:bookmarkEnd w:id="1238"/>
    </w:p>
    <w:p w:rsidR="00572815" w:rsidRDefault="00453F67">
      <w:pPr>
        <w:spacing w:before="60"/>
        <w:ind w:firstLine="720"/>
        <w:rPr>
          <w:rFonts w:ascii="Times New Roman" w:hAnsi="Times New Roman"/>
          <w:lang w:val="vi-VN"/>
        </w:rPr>
      </w:pPr>
      <w:r>
        <w:rPr>
          <w:rFonts w:ascii="Times New Roman" w:hAnsi="Times New Roman"/>
          <w:lang w:val="vi-VN"/>
        </w:rPr>
        <w:t>Tiến hành tổ chức tham quan hội nghị đầu bờ, các nông dân thực hiện mô hình là các báo cáo viên, các nông dân trực tiếp thực hiện mô hình cùng với các đại biểu, nông dân tham quan sẽ tính toán, so sánh hiệu quả kinh tế, rút ra bài học kinh nghiệm, những hạn chế cần khắc phục, những việc đã làm được, chưa làm được cần khắc phục</w:t>
      </w:r>
    </w:p>
    <w:p w:rsidR="00572815" w:rsidRDefault="00453F67">
      <w:pPr>
        <w:spacing w:before="60"/>
        <w:rPr>
          <w:rFonts w:ascii="Times New Roman" w:hAnsi="Times New Roman"/>
          <w:b/>
          <w:i/>
          <w:lang w:val="vi-VN"/>
        </w:rPr>
      </w:pPr>
      <w:bookmarkStart w:id="1239" w:name="_Toc358387185"/>
      <w:bookmarkStart w:id="1240" w:name="_Toc356490423"/>
      <w:bookmarkStart w:id="1241" w:name="_Toc361164047"/>
      <w:bookmarkStart w:id="1242" w:name="_Toc357591457"/>
      <w:bookmarkStart w:id="1243" w:name="_Toc356767783"/>
      <w:bookmarkStart w:id="1244" w:name="_Toc357591293"/>
      <w:bookmarkStart w:id="1245" w:name="_Toc357464694"/>
      <w:bookmarkStart w:id="1246" w:name="_Toc358208971"/>
      <w:r>
        <w:rPr>
          <w:rFonts w:ascii="Times New Roman" w:hAnsi="Times New Roman"/>
          <w:b/>
          <w:i/>
          <w:lang w:val="vi-VN"/>
        </w:rPr>
        <w:t>(vi) Hội thảo khoa học, đánh giá kết quả, trao đổi thông tin kinh nghiệm, mở rộng mô hình</w:t>
      </w:r>
      <w:bookmarkEnd w:id="1239"/>
      <w:bookmarkEnd w:id="1240"/>
      <w:bookmarkEnd w:id="1241"/>
      <w:bookmarkEnd w:id="1242"/>
      <w:bookmarkEnd w:id="1243"/>
      <w:bookmarkEnd w:id="1244"/>
      <w:bookmarkEnd w:id="1245"/>
      <w:bookmarkEnd w:id="1246"/>
    </w:p>
    <w:p w:rsidR="00572815" w:rsidRDefault="00453F67">
      <w:pPr>
        <w:spacing w:before="60"/>
        <w:ind w:firstLine="720"/>
        <w:rPr>
          <w:rFonts w:ascii="Times New Roman" w:hAnsi="Times New Roman"/>
          <w:lang w:val="vi-VN"/>
        </w:rPr>
      </w:pPr>
      <w:r>
        <w:rPr>
          <w:rFonts w:ascii="Times New Roman" w:hAnsi="Times New Roman"/>
          <w:lang w:val="vi-VN"/>
        </w:rPr>
        <w:t>Mời các chuyên gia thuộc các lĩnh vực liên quan tham gia đánh giá, phân tích đánh giá bổ xung, hoàn thiện quy trình; các phương tiện thông tin đại chúng, các cơ quan khuyến nông tuyên truyền, chuyển giao mở rộng các kết quả, các tiến bộ kỹ thuật tới các hộ nông dân, các vùng sản xuất có điều kiện tương tự</w:t>
      </w:r>
    </w:p>
    <w:p w:rsidR="00572815" w:rsidRDefault="00453F67">
      <w:pPr>
        <w:spacing w:before="60"/>
        <w:rPr>
          <w:rFonts w:ascii="Times New Roman" w:hAnsi="Times New Roman"/>
          <w:b/>
          <w:lang w:val="vi-VN"/>
        </w:rPr>
      </w:pPr>
      <w:bookmarkStart w:id="1247" w:name="_Toc357591458"/>
      <w:bookmarkStart w:id="1248" w:name="_Toc356224994"/>
      <w:bookmarkStart w:id="1249" w:name="_Toc356490424"/>
      <w:bookmarkStart w:id="1250" w:name="_Toc357464695"/>
      <w:bookmarkStart w:id="1251" w:name="_Toc356767784"/>
      <w:bookmarkStart w:id="1252" w:name="_Toc361164048"/>
      <w:bookmarkStart w:id="1253" w:name="_Toc358387186"/>
      <w:bookmarkStart w:id="1254" w:name="_Toc357591294"/>
      <w:bookmarkStart w:id="1255" w:name="_Toc358208972"/>
      <w:r>
        <w:rPr>
          <w:rFonts w:ascii="Times New Roman" w:hAnsi="Times New Roman"/>
          <w:b/>
          <w:lang w:val="vi-VN"/>
        </w:rPr>
        <w:t>5. Các kết quả dự kiến và các hoạt động của dự án</w:t>
      </w:r>
      <w:bookmarkEnd w:id="1247"/>
      <w:bookmarkEnd w:id="1248"/>
      <w:bookmarkEnd w:id="1249"/>
      <w:bookmarkEnd w:id="1250"/>
      <w:bookmarkEnd w:id="1251"/>
      <w:bookmarkEnd w:id="1252"/>
      <w:bookmarkEnd w:id="1253"/>
      <w:bookmarkEnd w:id="1254"/>
      <w:bookmarkEnd w:id="1255"/>
    </w:p>
    <w:p w:rsidR="00572815" w:rsidRDefault="00453F67">
      <w:pPr>
        <w:spacing w:before="60"/>
        <w:ind w:firstLine="720"/>
        <w:rPr>
          <w:rFonts w:ascii="Times New Roman" w:hAnsi="Times New Roman"/>
          <w:lang w:val="vi-VN"/>
        </w:rPr>
      </w:pPr>
      <w:r>
        <w:rPr>
          <w:rFonts w:ascii="Times New Roman" w:hAnsi="Times New Roman"/>
          <w:lang w:val="vi-VN"/>
        </w:rPr>
        <w:t xml:space="preserve">Dự kiến dự án sẽ đạt được các kết quả sau: </w:t>
      </w:r>
    </w:p>
    <w:p w:rsidR="00572815" w:rsidRDefault="00453F67">
      <w:pPr>
        <w:pStyle w:val="Vieca-Gachdaudong"/>
        <w:spacing w:after="0"/>
        <w:rPr>
          <w:lang w:val="vi-VN"/>
        </w:rPr>
      </w:pPr>
      <w:r>
        <w:rPr>
          <w:lang w:val="vi-VN"/>
        </w:rPr>
        <w:t>Các nguy cơ về an toàn thực phẩm và môi trường được giảm thiểu thông qua việc thực hiện Quy định trong quản lý hiện kinh doanh và sử dụng thuốc bảo vệ thực vật và các quy định khác trong chính sách quốc gia và việc thực thi.</w:t>
      </w:r>
    </w:p>
    <w:p w:rsidR="00572815" w:rsidRDefault="00453F67">
      <w:pPr>
        <w:pStyle w:val="Vieca-Gachdaudong"/>
        <w:spacing w:after="0"/>
        <w:rPr>
          <w:lang w:val="vi-VN"/>
        </w:rPr>
      </w:pPr>
      <w:r>
        <w:rPr>
          <w:lang w:val="vi-VN"/>
        </w:rPr>
        <w:t>Năng lực của Chi cục BVTV tỉnh, các giảng viên nông dân được nâng cao đáp ứng công tác đào tạo, tập huấn IPM và tuyên truyền thực hành IPM được duy trì.</w:t>
      </w:r>
    </w:p>
    <w:p w:rsidR="00572815" w:rsidRDefault="00453F67">
      <w:pPr>
        <w:pStyle w:val="Vieca-Gachdaudong"/>
        <w:spacing w:after="0"/>
        <w:rPr>
          <w:lang w:val="vi-VN"/>
        </w:rPr>
      </w:pPr>
      <w:r>
        <w:rPr>
          <w:lang w:val="vi-VN"/>
        </w:rPr>
        <w:t xml:space="preserve">Hỗ trợ cho các nhóm nông dân sau khi đã học IPM tiếp tục thực nghiệm để xác định những tiến bộ kỹ thuật ứng dụng có hiệu quả hơn trong sản xuất và phổ biến cho cộng đồng. </w:t>
      </w:r>
    </w:p>
    <w:p w:rsidR="00572815" w:rsidRDefault="00453F67">
      <w:pPr>
        <w:pStyle w:val="Vieca-Gachdaudong"/>
        <w:spacing w:after="0"/>
        <w:rPr>
          <w:lang w:val="vi-VN"/>
        </w:rPr>
      </w:pPr>
      <w:r>
        <w:rPr>
          <w:lang w:val="vi-VN"/>
        </w:rPr>
        <w:t xml:space="preserve">Hỗ trợ cho địa phương cấp xã tăng cường, củng cố công tác quản lý thuốc BVTV bao gồm việc thực hiện và thi hành các văn bản pháp quy kiểm soát thuốc bảo vệ thực vật. Xây dựng và phân phát một danh mục ngắn các thuốc bảo vệ thực vật đặc hiệu đề xuất sử dụng cho sản xuất lúa, rau an toàn. </w:t>
      </w:r>
    </w:p>
    <w:p w:rsidR="00572815" w:rsidRDefault="00453F67">
      <w:pPr>
        <w:spacing w:before="60"/>
        <w:rPr>
          <w:rFonts w:ascii="Times New Roman" w:hAnsi="Times New Roman"/>
          <w:b/>
          <w:lang w:val="vi-VN"/>
        </w:rPr>
      </w:pPr>
      <w:bookmarkStart w:id="1256" w:name="_Toc355343603"/>
      <w:bookmarkStart w:id="1257" w:name="_Toc357591459"/>
      <w:bookmarkStart w:id="1258" w:name="_Toc356490425"/>
      <w:bookmarkStart w:id="1259" w:name="_Toc358208973"/>
      <w:bookmarkStart w:id="1260" w:name="_Toc356767785"/>
      <w:bookmarkStart w:id="1261" w:name="_Toc357591295"/>
      <w:bookmarkStart w:id="1262" w:name="_Toc357464696"/>
      <w:bookmarkStart w:id="1263" w:name="_Toc361164049"/>
      <w:bookmarkStart w:id="1264" w:name="_Toc356225004"/>
      <w:bookmarkStart w:id="1265" w:name="_Toc358387187"/>
      <w:r>
        <w:rPr>
          <w:rFonts w:ascii="Times New Roman" w:hAnsi="Times New Roman"/>
          <w:b/>
          <w:lang w:val="vi-VN"/>
        </w:rPr>
        <w:t>6. Tổ chức thực hiện chương trình IPM</w:t>
      </w:r>
      <w:bookmarkEnd w:id="1256"/>
      <w:bookmarkEnd w:id="1257"/>
      <w:bookmarkEnd w:id="1258"/>
      <w:bookmarkEnd w:id="1259"/>
      <w:bookmarkEnd w:id="1260"/>
      <w:bookmarkEnd w:id="1261"/>
      <w:bookmarkEnd w:id="1262"/>
      <w:bookmarkEnd w:id="1263"/>
      <w:bookmarkEnd w:id="1264"/>
      <w:bookmarkEnd w:id="1265"/>
    </w:p>
    <w:p w:rsidR="00572815" w:rsidRDefault="00453F67">
      <w:pPr>
        <w:spacing w:before="60"/>
        <w:ind w:firstLine="720"/>
        <w:rPr>
          <w:rFonts w:ascii="Times New Roman" w:hAnsi="Times New Roman"/>
          <w:b/>
          <w:lang w:val="vi-VN"/>
        </w:rPr>
      </w:pPr>
      <w:r>
        <w:rPr>
          <w:rFonts w:ascii="Times New Roman" w:hAnsi="Times New Roman"/>
          <w:bCs/>
          <w:lang w:val="vi-VN"/>
        </w:rPr>
        <w:t xml:space="preserve">Hiện nay ở Việt nam đang thực hiện chương trình IPM quốc gia, vì vậy TDA cần có kế hoạch phối kết </w:t>
      </w:r>
      <w:r>
        <w:rPr>
          <w:rFonts w:ascii="Times New Roman" w:hAnsi="Times New Roman"/>
          <w:lang w:val="vi-VN"/>
        </w:rPr>
        <w:t>hợp</w:t>
      </w:r>
      <w:r>
        <w:rPr>
          <w:rFonts w:ascii="Times New Roman" w:hAnsi="Times New Roman"/>
          <w:bCs/>
          <w:lang w:val="vi-VN"/>
        </w:rPr>
        <w:t xml:space="preserve"> và lồng ghép giữa chương trình IPM của dự án với chương trình IPM Quốc gia để thực hiện hiệu quả hơn trong phạm vi của từng tiểu dự án.</w:t>
      </w:r>
    </w:p>
    <w:p w:rsidR="00572815" w:rsidRDefault="00453F67">
      <w:pPr>
        <w:pStyle w:val="Vieca-Gachdaudong"/>
        <w:spacing w:after="0"/>
        <w:rPr>
          <w:lang w:val="vi-VN"/>
        </w:rPr>
      </w:pPr>
      <w:r>
        <w:rPr>
          <w:lang w:val="vi-VN"/>
        </w:rPr>
        <w:t xml:space="preserve">Ban quản lý Trung ương các dự án Thủy lợi (CPO): </w:t>
      </w:r>
    </w:p>
    <w:p w:rsidR="00572815" w:rsidRDefault="00453F67">
      <w:pPr>
        <w:pStyle w:val="Vieca-Gachdaudong"/>
        <w:numPr>
          <w:ilvl w:val="0"/>
          <w:numId w:val="73"/>
        </w:numPr>
        <w:spacing w:after="0"/>
        <w:rPr>
          <w:lang w:val="vi-VN"/>
        </w:rPr>
      </w:pPr>
      <w:r>
        <w:rPr>
          <w:lang w:val="vi-VN"/>
        </w:rPr>
        <w:t>Hướng dẫn TDA xây dựng chương trình quản lý dịch hại tổng hợp IPM</w:t>
      </w:r>
    </w:p>
    <w:p w:rsidR="00572815" w:rsidRDefault="00453F67">
      <w:pPr>
        <w:pStyle w:val="Vieca-Gachdaudong"/>
        <w:numPr>
          <w:ilvl w:val="0"/>
          <w:numId w:val="73"/>
        </w:numPr>
        <w:spacing w:after="0"/>
        <w:rPr>
          <w:lang w:val="vi-VN"/>
        </w:rPr>
      </w:pPr>
      <w:r>
        <w:rPr>
          <w:lang w:val="vi-VN"/>
        </w:rPr>
        <w:t xml:space="preserve">Chịu trách nhiệm giám sát tổng thể và theo dõi tiến độ thực hiện chương trình IPM của Tiểu dự án </w:t>
      </w:r>
    </w:p>
    <w:p w:rsidR="00572815" w:rsidRDefault="00453F67">
      <w:pPr>
        <w:pStyle w:val="Vieca-Gachdaudong"/>
        <w:spacing w:after="0"/>
        <w:rPr>
          <w:bCs/>
          <w:lang w:val="vi-VN"/>
        </w:rPr>
      </w:pPr>
      <w:r>
        <w:rPr>
          <w:bCs/>
          <w:lang w:val="nl-NL"/>
        </w:rPr>
        <w:t xml:space="preserve">Ban quản lý dự án địa phương PPMU: </w:t>
      </w:r>
    </w:p>
    <w:p w:rsidR="00572815" w:rsidRDefault="00453F67">
      <w:pPr>
        <w:pStyle w:val="Vieca-Gachdaudong"/>
        <w:numPr>
          <w:ilvl w:val="0"/>
          <w:numId w:val="73"/>
        </w:numPr>
        <w:spacing w:after="0"/>
        <w:rPr>
          <w:lang w:val="vi-VN"/>
        </w:rPr>
      </w:pPr>
      <w:r>
        <w:rPr>
          <w:lang w:val="vi-VN"/>
        </w:rPr>
        <w:t>Xây dựng và tổ chức thực hiện chương trình IPM</w:t>
      </w:r>
    </w:p>
    <w:p w:rsidR="00572815" w:rsidRDefault="00453F67">
      <w:pPr>
        <w:pStyle w:val="Vieca-Gachdaudong"/>
        <w:numPr>
          <w:ilvl w:val="0"/>
          <w:numId w:val="73"/>
        </w:numPr>
        <w:spacing w:after="0"/>
        <w:rPr>
          <w:lang w:val="vi-VN"/>
        </w:rPr>
      </w:pPr>
      <w:r>
        <w:rPr>
          <w:lang w:val="vi-VN"/>
        </w:rPr>
        <w:lastRenderedPageBreak/>
        <w:t>Có trách nhiệm chuẩn bị các báo cáo thực hiện định kỳ, để báo cáo CPO, WB. Kế hoạch cuối cùng và kinh phí sẽ được hoàn thành và thảo luận với CPO. Tất cả các tài liệu sẽ được lưu trong hồ sơ dự án.</w:t>
      </w:r>
    </w:p>
    <w:p w:rsidR="00572815" w:rsidRDefault="00453F67">
      <w:pPr>
        <w:pStyle w:val="Vieca-Gachdaudong"/>
        <w:spacing w:after="0"/>
        <w:rPr>
          <w:lang w:val="nl-NL"/>
        </w:rPr>
      </w:pPr>
      <w:r>
        <w:rPr>
          <w:lang w:val="nl-NL"/>
        </w:rPr>
        <w:t xml:space="preserve">Chi </w:t>
      </w:r>
      <w:r>
        <w:rPr>
          <w:lang w:val="vi-VN"/>
        </w:rPr>
        <w:t>cục</w:t>
      </w:r>
      <w:r>
        <w:rPr>
          <w:lang w:val="nl-NL"/>
        </w:rPr>
        <w:t xml:space="preserve"> Bảo vệ thực vật (BVTV) tỉnh:</w:t>
      </w:r>
    </w:p>
    <w:p w:rsidR="00572815" w:rsidRDefault="00453F67">
      <w:pPr>
        <w:pStyle w:val="Vieca-Gachdaudong"/>
        <w:numPr>
          <w:ilvl w:val="0"/>
          <w:numId w:val="73"/>
        </w:numPr>
        <w:spacing w:after="0"/>
        <w:rPr>
          <w:lang w:val="nl-NL"/>
        </w:rPr>
      </w:pPr>
      <w:r>
        <w:rPr>
          <w:lang w:val="nl-NL"/>
        </w:rPr>
        <w:t>Cung cấp chính sách và hướng dẫn kỹ thuật cho việc thực hiện các chương trình IPM.</w:t>
      </w:r>
    </w:p>
    <w:p w:rsidR="00572815" w:rsidRDefault="00453F67">
      <w:pPr>
        <w:pStyle w:val="Vieca-Gachdaudong"/>
        <w:numPr>
          <w:ilvl w:val="0"/>
          <w:numId w:val="73"/>
        </w:numPr>
        <w:spacing w:after="0"/>
        <w:rPr>
          <w:lang w:val="nl-NL"/>
        </w:rPr>
      </w:pPr>
      <w:r>
        <w:rPr>
          <w:lang w:val="nl-NL"/>
        </w:rPr>
        <w:t>Tham gia xây dựng khu mẫu IPM</w:t>
      </w:r>
    </w:p>
    <w:p w:rsidR="00572815" w:rsidRDefault="00453F67">
      <w:pPr>
        <w:pStyle w:val="Vieca-Gachdaudong"/>
        <w:numPr>
          <w:ilvl w:val="0"/>
          <w:numId w:val="73"/>
        </w:numPr>
        <w:spacing w:after="0"/>
        <w:rPr>
          <w:lang w:val="nl-NL"/>
        </w:rPr>
      </w:pPr>
      <w:r>
        <w:rPr>
          <w:lang w:val="nl-NL"/>
        </w:rPr>
        <w:t>Tham gia huấn luyện và đào tạo cán bộ IPM</w:t>
      </w:r>
    </w:p>
    <w:p w:rsidR="00572815" w:rsidRDefault="00453F67">
      <w:pPr>
        <w:pStyle w:val="Vieca-Gachdaudong"/>
        <w:spacing w:after="0"/>
        <w:rPr>
          <w:lang w:val="nl-NL"/>
        </w:rPr>
      </w:pPr>
      <w:r>
        <w:rPr>
          <w:lang w:val="nl-NL"/>
        </w:rPr>
        <w:t>Trạm Bảo vệ thực vật cấp huyện</w:t>
      </w:r>
    </w:p>
    <w:p w:rsidR="00572815" w:rsidRDefault="00453F67">
      <w:pPr>
        <w:pStyle w:val="Vieca-Gachdaudong"/>
        <w:numPr>
          <w:ilvl w:val="0"/>
          <w:numId w:val="73"/>
        </w:numPr>
        <w:spacing w:after="0"/>
        <w:rPr>
          <w:lang w:val="nl-NL"/>
        </w:rPr>
      </w:pPr>
      <w:r>
        <w:rPr>
          <w:lang w:val="nl-NL"/>
        </w:rPr>
        <w:t>Phối hợp với cán bộ IPM thực hiện huấn luyện và đào tạo nông dân thực hiện IPM thông qua việc tiếp cận và cung cấp kiến thức, hỗ trợ cho nông dân việc sử dụng an toàn thuốc trừ sâu khi cần thiết.</w:t>
      </w:r>
    </w:p>
    <w:p w:rsidR="00572815" w:rsidRDefault="00453F67">
      <w:pPr>
        <w:pStyle w:val="Vieca-Gachdaudong"/>
        <w:numPr>
          <w:ilvl w:val="0"/>
          <w:numId w:val="73"/>
        </w:numPr>
        <w:spacing w:after="0"/>
        <w:rPr>
          <w:lang w:val="nl-NL"/>
        </w:rPr>
      </w:pPr>
      <w:r>
        <w:rPr>
          <w:lang w:val="nl-NL"/>
        </w:rPr>
        <w:t>Hướng dẫn danh mục các loại thuốc BVTV bị cấm sử dụng</w:t>
      </w:r>
    </w:p>
    <w:p w:rsidR="00572815" w:rsidRDefault="00453F67">
      <w:pPr>
        <w:pStyle w:val="Vieca-Gachdaudong"/>
        <w:numPr>
          <w:ilvl w:val="0"/>
          <w:numId w:val="73"/>
        </w:numPr>
        <w:spacing w:after="0"/>
        <w:rPr>
          <w:lang w:val="nl-NL"/>
        </w:rPr>
      </w:pPr>
      <w:r>
        <w:rPr>
          <w:lang w:val="nl-NL"/>
        </w:rPr>
        <w:t>Kiểm tra các cơ sở phân phối cung cấp thuốc BVTV để đảm bảo cung cấp các loại thuốc an toàn cho nông dân</w:t>
      </w:r>
    </w:p>
    <w:p w:rsidR="00572815" w:rsidRDefault="00453F67">
      <w:pPr>
        <w:pStyle w:val="Vieca-Gachdaudong"/>
        <w:spacing w:after="0"/>
      </w:pPr>
      <w:r>
        <w:t>UBND cấp xã</w:t>
      </w:r>
    </w:p>
    <w:p w:rsidR="00572815" w:rsidRDefault="00453F67">
      <w:pPr>
        <w:pStyle w:val="Vieca-Gachdaudong"/>
        <w:numPr>
          <w:ilvl w:val="0"/>
          <w:numId w:val="73"/>
        </w:numPr>
        <w:spacing w:after="0"/>
      </w:pPr>
      <w:r>
        <w:t>Tổ chức cho nông dân quyết định duy trì nếp sinh hoạt IPM đã hình thành từ lớp tập huấn bằng cách tự tổ chức thành các câu lạc bộ IPM hoặc nhóm nông dân với những cấp độ tổ chức và cơ cấu khác nhau cùng nhiều hoạt động đa dạng (trong đó có lồng ghép cả nội dung về chăn nuôi gia súc, cho vay tín dụng, tiếp cận thị trường, v.v...)</w:t>
      </w:r>
    </w:p>
    <w:p w:rsidR="00572815" w:rsidRDefault="00453F67">
      <w:pPr>
        <w:pStyle w:val="Vieca-Gachdaudong"/>
        <w:spacing w:after="0"/>
      </w:pPr>
      <w:r>
        <w:t xml:space="preserve">Các hộ dân trong vùng dự án: </w:t>
      </w:r>
    </w:p>
    <w:p w:rsidR="00572815" w:rsidRDefault="00453F67">
      <w:pPr>
        <w:pStyle w:val="Vieca-Gachdaudong"/>
        <w:numPr>
          <w:ilvl w:val="0"/>
          <w:numId w:val="73"/>
        </w:numPr>
        <w:spacing w:after="0"/>
      </w:pPr>
      <w:r>
        <w:t>Thực hiện IPM theo chương trình đã được đào tạo</w:t>
      </w:r>
    </w:p>
    <w:p w:rsidR="00572815" w:rsidRDefault="00453F67">
      <w:pPr>
        <w:pStyle w:val="Vieca-Gachdaudong"/>
        <w:numPr>
          <w:ilvl w:val="0"/>
          <w:numId w:val="73"/>
        </w:numPr>
        <w:spacing w:after="0"/>
      </w:pPr>
      <w:r>
        <w:t xml:space="preserve">Các hội viên trong câu lạc bộ IPM cùng hoạt động và hỗ trợ lẫn nhau để phát triển hoạt động nông nghiệp chung của họ. Họ cũng đóng vai trò trung tâm trong nhiệm vụ tổ chức các chương trình IPM cộng đồng cũng như lập kế hoạch nông nghiệp chung ở xã và huyện. </w:t>
      </w:r>
    </w:p>
    <w:p w:rsidR="00572815" w:rsidRDefault="00453F67">
      <w:pPr>
        <w:pStyle w:val="Vieca-Gachdaudong"/>
        <w:spacing w:after="0"/>
      </w:pPr>
      <w:r>
        <w:t>Tư vấn giám sát an toàn môi trường</w:t>
      </w:r>
    </w:p>
    <w:p w:rsidR="00572815" w:rsidRDefault="00453F67">
      <w:pPr>
        <w:pStyle w:val="Vieca-Gachdaudong"/>
        <w:numPr>
          <w:ilvl w:val="0"/>
          <w:numId w:val="73"/>
        </w:numPr>
        <w:spacing w:after="0"/>
      </w:pPr>
      <w:r>
        <w:t>Giám sát việc thực hiện chương trình IPM của các TDA</w:t>
      </w:r>
    </w:p>
    <w:p w:rsidR="00572815" w:rsidRDefault="00453F67">
      <w:pPr>
        <w:pStyle w:val="Vieca-Gachdaudong"/>
        <w:numPr>
          <w:ilvl w:val="0"/>
          <w:numId w:val="73"/>
        </w:numPr>
        <w:spacing w:after="0"/>
      </w:pPr>
      <w:r>
        <w:t>Hướng dẫn Ban QLDA địa phương thực hiện chương</w:t>
      </w:r>
    </w:p>
    <w:p w:rsidR="00572815" w:rsidRDefault="00453F67">
      <w:pPr>
        <w:pStyle w:val="Vieca-Gachdaudong"/>
        <w:numPr>
          <w:ilvl w:val="0"/>
          <w:numId w:val="73"/>
        </w:numPr>
        <w:spacing w:after="0"/>
      </w:pPr>
      <w:r>
        <w:t>Kiến các biện pháp nâng cao hiệu quả thực hiện chương trình IPM của các TDA</w:t>
      </w:r>
    </w:p>
    <w:p w:rsidR="00572815" w:rsidRDefault="00453F67">
      <w:pPr>
        <w:spacing w:before="60"/>
        <w:rPr>
          <w:rFonts w:ascii="Times New Roman" w:hAnsi="Times New Roman"/>
          <w:b/>
        </w:rPr>
      </w:pPr>
      <w:bookmarkStart w:id="1266" w:name="_Toc356225005"/>
      <w:bookmarkStart w:id="1267" w:name="_Toc356490426"/>
      <w:bookmarkStart w:id="1268" w:name="_Toc358208974"/>
      <w:bookmarkStart w:id="1269" w:name="_Toc356767786"/>
      <w:bookmarkStart w:id="1270" w:name="_Toc358387188"/>
      <w:bookmarkStart w:id="1271" w:name="_Toc357464697"/>
      <w:bookmarkStart w:id="1272" w:name="_Toc357591296"/>
      <w:bookmarkStart w:id="1273" w:name="_Toc357591460"/>
      <w:bookmarkStart w:id="1274" w:name="_Toc361164050"/>
      <w:r>
        <w:rPr>
          <w:rFonts w:ascii="Times New Roman" w:hAnsi="Times New Roman"/>
          <w:b/>
        </w:rPr>
        <w:t>7. Kinh phí thực hiện chương trình IPM</w:t>
      </w:r>
      <w:bookmarkEnd w:id="1266"/>
      <w:bookmarkEnd w:id="1267"/>
      <w:bookmarkEnd w:id="1268"/>
      <w:bookmarkEnd w:id="1269"/>
      <w:bookmarkEnd w:id="1270"/>
      <w:bookmarkEnd w:id="1271"/>
      <w:bookmarkEnd w:id="1272"/>
      <w:bookmarkEnd w:id="1273"/>
      <w:bookmarkEnd w:id="1274"/>
    </w:p>
    <w:p w:rsidR="00572815" w:rsidRDefault="00453F67">
      <w:pPr>
        <w:spacing w:before="60"/>
        <w:ind w:firstLine="720"/>
        <w:rPr>
          <w:rFonts w:ascii="Times New Roman" w:hAnsi="Times New Roman"/>
        </w:rPr>
      </w:pPr>
      <w:r>
        <w:rPr>
          <w:rFonts w:ascii="Times New Roman" w:hAnsi="Times New Roman"/>
        </w:rPr>
        <w:t xml:space="preserve">TDA dự toán kinh phí thực hiện chương trình IPM bao gồm các hạng mục: </w:t>
      </w:r>
    </w:p>
    <w:p w:rsidR="00572815" w:rsidRDefault="00453F67">
      <w:pPr>
        <w:pStyle w:val="Vieca-Gachdaudong"/>
        <w:spacing w:after="0"/>
        <w:rPr>
          <w:lang w:val="vi-VN"/>
        </w:rPr>
      </w:pPr>
      <w:r>
        <w:rPr>
          <w:lang w:val="vi-VN"/>
        </w:rPr>
        <w:t>Kinh phí nghiên cứu và thử nghiệm ban đầu</w:t>
      </w:r>
    </w:p>
    <w:p w:rsidR="00572815" w:rsidRDefault="00453F67">
      <w:pPr>
        <w:pStyle w:val="Vieca-Gachdaudong"/>
        <w:spacing w:after="0"/>
        <w:rPr>
          <w:lang w:val="vi-VN"/>
        </w:rPr>
      </w:pPr>
      <w:r>
        <w:rPr>
          <w:lang w:val="vi-VN"/>
        </w:rPr>
        <w:t>Kinh phí xây dựng mô hình trình diễn</w:t>
      </w:r>
    </w:p>
    <w:p w:rsidR="00572815" w:rsidRDefault="00453F67">
      <w:pPr>
        <w:pStyle w:val="Vieca-Gachdaudong"/>
        <w:spacing w:after="0"/>
        <w:rPr>
          <w:lang w:val="vi-VN"/>
        </w:rPr>
      </w:pPr>
      <w:r>
        <w:rPr>
          <w:lang w:val="vi-VN"/>
        </w:rPr>
        <w:t xml:space="preserve">Kinh phí huấn luyện và đào tạo cán bộ IPM: Tính cho việc tổ chức lớp học theo từng huyện = đơn giá x số huyện của mỗi TDA </w:t>
      </w:r>
    </w:p>
    <w:p w:rsidR="00572815" w:rsidRDefault="00453F67">
      <w:pPr>
        <w:pStyle w:val="Vieca-Gachdaudong"/>
        <w:spacing w:after="0"/>
        <w:rPr>
          <w:lang w:val="vi-VN"/>
        </w:rPr>
      </w:pPr>
      <w:r>
        <w:rPr>
          <w:lang w:val="vi-VN"/>
        </w:rPr>
        <w:t xml:space="preserve">Kinh phí huấn luyện và đào tạo nông dân: Tính cho việc tổ chức lớp học theo từng xã = đơn giá x số xã của mỗi TDA </w:t>
      </w:r>
    </w:p>
    <w:p w:rsidR="00572815" w:rsidRDefault="00453F67">
      <w:pPr>
        <w:pStyle w:val="Vieca-Gachdaudong"/>
        <w:spacing w:after="0"/>
        <w:rPr>
          <w:lang w:val="vi-VN"/>
        </w:rPr>
      </w:pPr>
      <w:r>
        <w:rPr>
          <w:lang w:val="vi-VN"/>
        </w:rPr>
        <w:lastRenderedPageBreak/>
        <w:t>Kinh phí tổ chức đánh giá và tham quan đầu bờ dựa trên các mô hình trình diễn và ruộng áp dụng IPM theo mô hình của nông dân. Mỗi huyện tổ chức 1 hội nghị tham quan đầu bờ trong 1 ngày</w:t>
      </w:r>
    </w:p>
    <w:p w:rsidR="00572815" w:rsidRDefault="00453F67">
      <w:pPr>
        <w:pStyle w:val="Vieca-Gachdaudong"/>
        <w:spacing w:after="0"/>
      </w:pPr>
      <w:r>
        <w:rPr>
          <w:lang w:val="vi-VN"/>
        </w:rPr>
        <w:t xml:space="preserve">Hội thảo khoa học, đánh giá kết quả, trao đổi thông tin kinh nghiệm, mở rộng mô hình. </w:t>
      </w:r>
      <w:r>
        <w:t>Mỗi huyện tổ chức 1 hội thảo khoa học</w:t>
      </w:r>
    </w:p>
    <w:p w:rsidR="00572815" w:rsidRDefault="00453F67">
      <w:pPr>
        <w:spacing w:before="60"/>
        <w:rPr>
          <w:rFonts w:ascii="Times New Roman" w:hAnsi="Times New Roman"/>
        </w:rPr>
      </w:pPr>
      <w:r>
        <w:rPr>
          <w:rFonts w:ascii="Times New Roman" w:hAnsi="Times New Roman"/>
        </w:rPr>
        <w:t xml:space="preserve">Tùy thuộc vào số lượng đơn vị hành chính ở Tiểu dự án mà Sở NN tỉnh tổ chức các lớp tập huấn, hội thảo hợp lý, tiết kiệm và hiệu quả. </w:t>
      </w:r>
    </w:p>
    <w:p w:rsidR="00572815" w:rsidRDefault="00572815">
      <w:pPr>
        <w:pStyle w:val="Heading2"/>
        <w:numPr>
          <w:ilvl w:val="0"/>
          <w:numId w:val="0"/>
        </w:numPr>
        <w:ind w:left="680" w:hanging="680"/>
        <w:rPr>
          <w:rFonts w:ascii="Times New Roman" w:hAnsi="Times New Roman"/>
          <w:color w:val="auto"/>
          <w:sz w:val="24"/>
          <w:szCs w:val="24"/>
          <w:lang w:val="nb-NO"/>
        </w:rPr>
        <w:sectPr w:rsidR="00572815">
          <w:pgSz w:w="11907" w:h="16840"/>
          <w:pgMar w:top="1134" w:right="1134" w:bottom="1701" w:left="1701" w:header="720" w:footer="720" w:gutter="0"/>
          <w:cols w:space="720"/>
        </w:sectPr>
      </w:pPr>
    </w:p>
    <w:p w:rsidR="00572815" w:rsidRDefault="00453F67">
      <w:pPr>
        <w:pStyle w:val="Heading1"/>
        <w:numPr>
          <w:ilvl w:val="0"/>
          <w:numId w:val="0"/>
        </w:numPr>
        <w:ind w:left="680" w:hanging="680"/>
        <w:rPr>
          <w:rFonts w:ascii="Times New Roman" w:hAnsi="Times New Roman"/>
          <w:color w:val="auto"/>
          <w:sz w:val="24"/>
          <w:szCs w:val="24"/>
          <w:lang w:val="nb-NO"/>
        </w:rPr>
      </w:pPr>
      <w:bookmarkStart w:id="1275" w:name="_Toc4999268"/>
      <w:r>
        <w:rPr>
          <w:rFonts w:ascii="Times New Roman" w:hAnsi="Times New Roman"/>
          <w:color w:val="auto"/>
          <w:sz w:val="24"/>
          <w:szCs w:val="24"/>
          <w:lang w:val="nb-NO"/>
        </w:rPr>
        <w:lastRenderedPageBreak/>
        <w:t>PHỤ LỤC</w:t>
      </w:r>
      <w:r>
        <w:rPr>
          <w:rFonts w:ascii="Times New Roman" w:hAnsi="Times New Roman"/>
          <w:color w:val="auto"/>
          <w:sz w:val="24"/>
          <w:szCs w:val="24"/>
          <w:lang w:val="vi-VN"/>
        </w:rPr>
        <w:t xml:space="preserve"> B</w:t>
      </w:r>
      <w:r>
        <w:rPr>
          <w:rFonts w:ascii="Times New Roman" w:hAnsi="Times New Roman"/>
          <w:color w:val="auto"/>
          <w:sz w:val="24"/>
          <w:szCs w:val="24"/>
          <w:lang w:val="nb-NO"/>
        </w:rPr>
        <w:t>: XÃ HỘI</w:t>
      </w:r>
      <w:bookmarkEnd w:id="1275"/>
    </w:p>
    <w:p w:rsidR="00572815" w:rsidRDefault="00453F67">
      <w:pPr>
        <w:pStyle w:val="Heading2"/>
        <w:numPr>
          <w:ilvl w:val="0"/>
          <w:numId w:val="0"/>
        </w:numPr>
        <w:ind w:left="680" w:hanging="680"/>
        <w:rPr>
          <w:rFonts w:ascii="Times New Roman" w:hAnsi="Times New Roman"/>
          <w:color w:val="auto"/>
          <w:sz w:val="24"/>
          <w:szCs w:val="24"/>
          <w:lang w:val="nb-NO"/>
        </w:rPr>
      </w:pPr>
      <w:bookmarkStart w:id="1276" w:name="_Toc4999269"/>
      <w:r>
        <w:rPr>
          <w:rFonts w:ascii="Times New Roman" w:hAnsi="Times New Roman"/>
          <w:color w:val="auto"/>
          <w:sz w:val="24"/>
          <w:szCs w:val="24"/>
          <w:lang w:val="nb-NO"/>
        </w:rPr>
        <w:t>PHỤ LỤC B</w:t>
      </w:r>
      <w:r>
        <w:rPr>
          <w:rFonts w:ascii="Times New Roman" w:hAnsi="Times New Roman"/>
          <w:color w:val="auto"/>
          <w:sz w:val="24"/>
          <w:szCs w:val="24"/>
          <w:lang w:val="vi-VN"/>
        </w:rPr>
        <w:t>1</w:t>
      </w:r>
      <w:r>
        <w:rPr>
          <w:rFonts w:ascii="Times New Roman" w:hAnsi="Times New Roman"/>
          <w:color w:val="auto"/>
          <w:sz w:val="24"/>
          <w:szCs w:val="24"/>
          <w:lang w:val="nb-NO"/>
        </w:rPr>
        <w:t>: CÁC PHƯƠNG PHÁP THỰC HIỆN XÃ HỘI</w:t>
      </w:r>
      <w:bookmarkEnd w:id="1276"/>
    </w:p>
    <w:p w:rsidR="00572815" w:rsidRDefault="00453F67" w:rsidP="00E372B4">
      <w:pPr>
        <w:pStyle w:val="Heading2"/>
        <w:numPr>
          <w:ilvl w:val="0"/>
          <w:numId w:val="0"/>
        </w:numPr>
        <w:spacing w:before="0" w:afterLines="60" w:after="144" w:line="240" w:lineRule="auto"/>
        <w:rPr>
          <w:rFonts w:ascii="Times New Roman" w:hAnsi="Times New Roman"/>
          <w:color w:val="auto"/>
          <w:sz w:val="24"/>
          <w:szCs w:val="24"/>
          <w:lang w:val="nb-NO"/>
        </w:rPr>
        <w:pPrChange w:id="1277" w:author="Bình Hoàng Đặng" w:date="2019-04-01T08:34:00Z">
          <w:pPr>
            <w:pStyle w:val="Heading2"/>
            <w:numPr>
              <w:ilvl w:val="0"/>
              <w:numId w:val="0"/>
            </w:numPr>
            <w:spacing w:before="0" w:afterLines="60" w:line="240" w:lineRule="auto"/>
            <w:ind w:left="0" w:firstLine="0"/>
          </w:pPr>
        </w:pPrChange>
      </w:pPr>
      <w:bookmarkStart w:id="1278" w:name="_Toc419001289"/>
      <w:bookmarkStart w:id="1279" w:name="_Toc420621235"/>
      <w:bookmarkStart w:id="1280" w:name="_Toc424907958"/>
      <w:bookmarkStart w:id="1281" w:name="_Toc424890222"/>
      <w:bookmarkStart w:id="1282" w:name="_Toc4999270"/>
      <w:r>
        <w:rPr>
          <w:rFonts w:ascii="Times New Roman" w:hAnsi="Times New Roman"/>
          <w:color w:val="auto"/>
          <w:sz w:val="24"/>
          <w:szCs w:val="24"/>
          <w:lang w:val="nb-NO"/>
        </w:rPr>
        <w:t>1.1 Phương pháp luận đánh giá</w:t>
      </w:r>
      <w:bookmarkEnd w:id="1278"/>
      <w:bookmarkEnd w:id="1279"/>
      <w:bookmarkEnd w:id="1280"/>
      <w:bookmarkEnd w:id="1281"/>
      <w:bookmarkEnd w:id="1282"/>
    </w:p>
    <w:p w:rsidR="00572815" w:rsidRDefault="00453F67">
      <w:pPr>
        <w:pStyle w:val="BodyText"/>
        <w:rPr>
          <w:rFonts w:ascii="Times New Roman" w:hAnsi="Times New Roman"/>
          <w:sz w:val="24"/>
          <w:lang w:val="nb-NO"/>
        </w:rPr>
      </w:pPr>
      <w:r>
        <w:rPr>
          <w:rFonts w:ascii="Times New Roman" w:hAnsi="Times New Roman"/>
          <w:sz w:val="24"/>
          <w:lang w:val="nb-NO"/>
        </w:rPr>
        <w:t>Có nhiều phương pháp và kỹ thuật được sử dụng trong đánh giá, Tư vấn đã áp dụng các phương pháp sau đây để thu thập thông tin và đánh giá.</w:t>
      </w:r>
    </w:p>
    <w:p w:rsidR="00572815" w:rsidRDefault="00453F67" w:rsidP="00E372B4">
      <w:pPr>
        <w:numPr>
          <w:ilvl w:val="0"/>
          <w:numId w:val="74"/>
        </w:numPr>
        <w:tabs>
          <w:tab w:val="clear" w:pos="1080"/>
          <w:tab w:val="left" w:pos="0"/>
        </w:tabs>
        <w:spacing w:before="0" w:afterLines="60" w:after="144" w:line="240" w:lineRule="auto"/>
        <w:ind w:left="0" w:firstLine="720"/>
        <w:rPr>
          <w:rFonts w:ascii="Times New Roman" w:hAnsi="Times New Roman"/>
          <w:lang w:val="vi-VN"/>
        </w:rPr>
        <w:pPrChange w:id="1283" w:author="Bình Hoàng Đặng" w:date="2019-04-01T08:34:00Z">
          <w:pPr>
            <w:numPr>
              <w:numId w:val="74"/>
            </w:numPr>
            <w:tabs>
              <w:tab w:val="left" w:pos="0"/>
            </w:tabs>
            <w:spacing w:before="0" w:afterLines="60" w:line="240" w:lineRule="auto"/>
            <w:ind w:firstLine="720"/>
          </w:pPr>
        </w:pPrChange>
      </w:pPr>
      <w:r>
        <w:rPr>
          <w:rFonts w:ascii="Times New Roman" w:hAnsi="Times New Roman"/>
          <w:i/>
          <w:iCs/>
          <w:lang w:val="vi-VN"/>
        </w:rPr>
        <w:t>Phương pháp xem xét và phân tích tài liệu</w:t>
      </w:r>
      <w:r>
        <w:rPr>
          <w:rFonts w:ascii="Times New Roman" w:hAnsi="Times New Roman"/>
          <w:lang w:val="vi-VN"/>
        </w:rPr>
        <w:t xml:space="preserve">: </w:t>
      </w:r>
    </w:p>
    <w:p w:rsidR="00572815" w:rsidRDefault="00453F67">
      <w:pPr>
        <w:pStyle w:val="BodyText"/>
        <w:spacing w:line="240" w:lineRule="auto"/>
        <w:ind w:firstLine="360"/>
        <w:rPr>
          <w:rFonts w:ascii="Times New Roman" w:hAnsi="Times New Roman"/>
          <w:sz w:val="24"/>
          <w:lang w:val="vi-VN"/>
        </w:rPr>
      </w:pPr>
      <w:r>
        <w:rPr>
          <w:rFonts w:ascii="Times New Roman" w:hAnsi="Times New Roman"/>
          <w:sz w:val="24"/>
          <w:lang w:val="vi-VN"/>
        </w:rPr>
        <w:t>Trước khi tiến hành các hoạt động điều tra thực địa, tư vấn thu thập và nghiên cứu các tài liệu sẵn có nhằm hiểu rõ về các chủ trương, chính sách của nhà nước cũng như nhà tài trợ về các vấn đề liên quan đến tái định cư và DTTS, đồng thời cập nhật thông tin về địa phương nằm trong vùng TDA. Những tài liệu cần thiết bao gồm khung pháp lý và chính sách của Chính phủ Việt Nam và WB về tái định cư và DTTS, tổng hợp các kết quả từ các biên bản ghi nhớ của các đoàn chuẩn bị dự án, các báo cáo nghiên cứu khả thi, các đề xuất dự án của địa phương, các tài liệu về các dự án đã đầu tư có liên quan; số liệu thống kê về kinh tế- xã hội hàng năm của địa phương; báo cáo phát triển kinh tế xã hội của các địa phương vùng dự án, các văn bản hiện hành có liên quan, các tài liệu sẵn có về phong tục tập quán, thói quen của người dân địa phương</w:t>
      </w:r>
    </w:p>
    <w:p w:rsidR="00572815" w:rsidRDefault="00453F67" w:rsidP="00E372B4">
      <w:pPr>
        <w:pStyle w:val="Body"/>
        <w:spacing w:afterLines="30" w:after="72"/>
        <w:ind w:right="-20" w:firstLine="360"/>
        <w:jc w:val="both"/>
        <w:rPr>
          <w:sz w:val="24"/>
          <w:szCs w:val="24"/>
          <w:lang w:val="vi-VN"/>
        </w:rPr>
        <w:pPrChange w:id="1284" w:author="Bình Hoàng Đặng" w:date="2019-04-01T08:34:00Z">
          <w:pPr>
            <w:pStyle w:val="Body"/>
            <w:spacing w:afterLines="30"/>
            <w:ind w:right="-20" w:firstLine="360"/>
            <w:jc w:val="both"/>
          </w:pPr>
        </w:pPrChange>
      </w:pPr>
      <w:r>
        <w:rPr>
          <w:sz w:val="24"/>
          <w:szCs w:val="24"/>
          <w:lang w:val="vi-VN"/>
        </w:rPr>
        <w:t>Việc xem xét và phân tích tài liệu liên quan đến dự án sẽ cung cấp các thông tin cơ sở về dự án và giúp cho việc giải thích vì sao có những thay đổi đang diễn ra hoặc vì sao không có.  Mặt khác, nó cũng giúp xác định những khoảng cách về số liệu cần phải được thu thập và đánh giá thêm nữa. Các nguồn cung cấp tài liệu gồm Ban QLDA tỉnh dự án Hòa Bình (PPMU), Sở NN&amp;PTNT Hòa Bình, phòng Nông nghiệp huyện Lạc Thủy, Sở TNMT tỉnh Hòa Bình, phòng TNMT huyện Lạc Thủy, Phòng thống kê tỉnh Hòa Bình, huyện Lạc Thủy và UBND xã An Bình.</w:t>
      </w:r>
    </w:p>
    <w:p w:rsidR="00572815" w:rsidRDefault="00453F67" w:rsidP="00E372B4">
      <w:pPr>
        <w:pStyle w:val="ListParagraph"/>
        <w:numPr>
          <w:ilvl w:val="0"/>
          <w:numId w:val="74"/>
        </w:numPr>
        <w:spacing w:before="0" w:afterLines="30" w:after="72" w:line="240" w:lineRule="auto"/>
        <w:rPr>
          <w:rFonts w:ascii="Times New Roman" w:hAnsi="Times New Roman"/>
          <w:lang w:val="vi-VN"/>
        </w:rPr>
        <w:pPrChange w:id="1285" w:author="Bình Hoàng Đặng" w:date="2019-04-01T08:34:00Z">
          <w:pPr>
            <w:pStyle w:val="ListParagraph"/>
            <w:numPr>
              <w:numId w:val="74"/>
            </w:numPr>
            <w:tabs>
              <w:tab w:val="left" w:pos="1080"/>
            </w:tabs>
            <w:spacing w:before="0" w:afterLines="30" w:line="240" w:lineRule="auto"/>
            <w:ind w:left="1080" w:hanging="720"/>
          </w:pPr>
        </w:pPrChange>
      </w:pPr>
      <w:r>
        <w:rPr>
          <w:rFonts w:ascii="Times New Roman" w:hAnsi="Times New Roman"/>
          <w:lang w:val="vi-VN"/>
        </w:rPr>
        <w:t>Phương pháp định lượng, điều tra mẫu ngẫu nhiên</w:t>
      </w:r>
    </w:p>
    <w:p w:rsidR="00572815" w:rsidRDefault="00453F67" w:rsidP="00E372B4">
      <w:pPr>
        <w:pStyle w:val="Body"/>
        <w:spacing w:afterLines="30" w:after="72"/>
        <w:ind w:right="-20" w:firstLine="720"/>
        <w:jc w:val="both"/>
        <w:rPr>
          <w:sz w:val="24"/>
          <w:szCs w:val="24"/>
          <w:lang w:val="vi-VN"/>
        </w:rPr>
        <w:pPrChange w:id="1286" w:author="Bình Hoàng Đặng" w:date="2019-04-01T08:39:00Z">
          <w:pPr>
            <w:pStyle w:val="Body"/>
            <w:spacing w:afterLines="30" w:after="72"/>
            <w:ind w:right="-20" w:firstLine="720"/>
            <w:jc w:val="both"/>
          </w:pPr>
        </w:pPrChange>
      </w:pPr>
      <w:r>
        <w:rPr>
          <w:i/>
          <w:sz w:val="24"/>
          <w:szCs w:val="24"/>
          <w:lang w:val="vi-VN"/>
        </w:rPr>
        <w:t>Phương pháp định lượng, điều tra mẫu ngẫu nhiên</w:t>
      </w:r>
      <w:r>
        <w:rPr>
          <w:sz w:val="24"/>
          <w:szCs w:val="24"/>
          <w:lang w:val="vi-VN"/>
        </w:rPr>
        <w:t xml:space="preserve"> gồm Ban QLDA tỉnh dự án là m Ban QLDA tỉnh dự án iều tra mẫu ngẫu nhiênn dự án s giá tác động của dự án nhằm thu thập các thông tin cơ bản về tình hình kinh tế xã hội ở cấp hộ gia đình. Các thông tin từ khảo sát định lượng phản ánh quy mô, tần suất, mức độ và xu hướng của các hiện tượng/hành vi của các đối tượng mà khảo sát hướng tới. Việc điều tra định lượng được thực hiện bằng cách phỏng vấn các hộ dân nằm trong vùng ảnh hưởng với công cụ là bảng hỏi. </w:t>
      </w:r>
    </w:p>
    <w:p w:rsidR="00572815" w:rsidRDefault="00453F67" w:rsidP="00453F67">
      <w:pPr>
        <w:spacing w:afterLines="30" w:after="72" w:line="240" w:lineRule="auto"/>
        <w:ind w:firstLine="720"/>
        <w:rPr>
          <w:rFonts w:ascii="Times New Roman" w:hAnsi="Times New Roman"/>
          <w:lang w:val="vi-VN"/>
        </w:rPr>
        <w:pPrChange w:id="1287" w:author="Bình Hoàng Đặng" w:date="2019-04-01T07:50:00Z">
          <w:pPr>
            <w:spacing w:afterLines="30" w:after="72" w:line="240" w:lineRule="auto"/>
            <w:ind w:firstLine="720"/>
          </w:pPr>
        </w:pPrChange>
      </w:pPr>
      <w:r>
        <w:rPr>
          <w:rFonts w:ascii="Times New Roman" w:hAnsi="Times New Roman"/>
          <w:i/>
          <w:iCs/>
          <w:lang w:val="vi-VN"/>
        </w:rPr>
        <w:t>Phương pháp điều tra chọn mẫungẫu nhiên</w:t>
      </w:r>
      <w:r>
        <w:rPr>
          <w:rFonts w:ascii="Times New Roman" w:hAnsi="Times New Roman"/>
          <w:lang w:val="vi-VN"/>
        </w:rPr>
        <w:t xml:space="preserve">: nhằm thu thập các thông tin từ một số lượng lớn những người BAH thông qua việc phỏng vấn bằng bảng hỏi với những câu hỏi cụ thể, phục vụ cho việc phân tích thống kê. Kết quả khảo sát sẽ tạo cơ sở cho các nghiên cứu đánh giá khác vì chúng cho phép thu thập các dữ liệu quan trọng về các vấn đề thực hiện hoặc các chỉ báo cụ thể từ một mẫu. Phương pháp này đòi hỏi một chiến lược chọn mẫu (được trình bày dưới đây) để thực hiện đánh giá các tiêu chuẩn trước và sau dự án. </w:t>
      </w:r>
    </w:p>
    <w:p w:rsidR="00572815" w:rsidRDefault="00453F67" w:rsidP="00453F67">
      <w:pPr>
        <w:spacing w:afterLines="30" w:after="72" w:line="240" w:lineRule="auto"/>
        <w:ind w:firstLine="720"/>
        <w:rPr>
          <w:rFonts w:ascii="Times New Roman" w:hAnsi="Times New Roman"/>
          <w:lang w:val="vi-VN"/>
        </w:rPr>
        <w:pPrChange w:id="1288" w:author="Bình Hoàng Đặng" w:date="2019-04-01T07:50:00Z">
          <w:pPr>
            <w:spacing w:afterLines="30" w:after="72" w:line="240" w:lineRule="auto"/>
            <w:ind w:firstLine="720"/>
          </w:pPr>
        </w:pPrChange>
      </w:pPr>
      <w:r>
        <w:rPr>
          <w:rFonts w:ascii="Times New Roman" w:hAnsi="Times New Roman"/>
          <w:lang w:val="vi-VN"/>
        </w:rPr>
        <w:t>(iii)</w:t>
      </w:r>
      <w:r>
        <w:rPr>
          <w:rFonts w:ascii="Times New Roman" w:hAnsi="Times New Roman"/>
          <w:lang w:val="vi-VN"/>
        </w:rPr>
        <w:tab/>
      </w:r>
      <w:r>
        <w:rPr>
          <w:rFonts w:ascii="Times New Roman" w:hAnsi="Times New Roman"/>
          <w:i/>
          <w:iCs/>
          <w:lang w:val="vi-VN"/>
        </w:rPr>
        <w:t>Phương pháp định tính phỏng vấn sâu và thảo luận nhóm:</w:t>
      </w:r>
    </w:p>
    <w:p w:rsidR="00572815" w:rsidRDefault="00453F67" w:rsidP="00453F67">
      <w:pPr>
        <w:pStyle w:val="Body"/>
        <w:spacing w:afterLines="30" w:after="72"/>
        <w:ind w:right="-20" w:firstLine="720"/>
        <w:jc w:val="both"/>
        <w:rPr>
          <w:szCs w:val="24"/>
          <w:lang w:val="vi-VN"/>
        </w:rPr>
        <w:pPrChange w:id="1289" w:author="Bình Hoàng Đặng" w:date="2019-04-01T07:50:00Z">
          <w:pPr>
            <w:pStyle w:val="Body"/>
            <w:spacing w:afterLines="30" w:after="72"/>
            <w:ind w:right="-20" w:firstLine="720"/>
            <w:jc w:val="both"/>
          </w:pPr>
        </w:pPrChange>
      </w:pPr>
      <w:r>
        <w:rPr>
          <w:szCs w:val="24"/>
          <w:lang w:val="vi-VN"/>
        </w:rPr>
        <w:t xml:space="preserve">Shưdụng phương pháp định tính với các kỹ thuật phỏng vấn sâu, thảo luận nhóm trong tham vấn cộng đồng </w:t>
      </w:r>
      <w:r>
        <w:rPr>
          <w:sz w:val="24"/>
          <w:szCs w:val="24"/>
          <w:lang w:val="vi-VN"/>
        </w:rPr>
        <w:t xml:space="preserve">nhưdụng phương pháp định tính với các kỹ thuật phỏng vấn sâu, thảo luận </w:t>
      </w:r>
      <w:r>
        <w:rPr>
          <w:sz w:val="24"/>
          <w:szCs w:val="24"/>
          <w:lang w:val="vi-VN"/>
        </w:rPr>
        <w:lastRenderedPageBreak/>
        <w:t xml:space="preserve">nhóm trong tham vấn cộng đồng ỏi với những câu hỏi cụ thể, phục vụ cho việc phân tícghỏi những căn nguyên và lý giải các hiện tượng và yếu tố ảnh hưởng trong địa bàn dự án. Bên cạnh đó, các thông tin định tính có thể khai thác sâu hơn các suy nghĩ, tâm tư, quan điểm, nguyụng phương pháp định tính với các kỹ thuật phỏng vấn sâu, thảo luận cảm. Nghiên cứu định tính sử dụng các cuộc thảo luận nhóm và phỏng vấn sâu để thu thập thông tin. Các hộ gia đình được chọn thực hiện phương pháp này cũng chm tìm kiơng pháp định tính với các kỹ thuật phỏng vấn sâu, tCác cuìm kiơng pháp định tính với các kỹ với ít nhất 5% số hộ trong mẫu, khoảng 6 - 8 người cho một cuộc thảo luận nhóm. </w:t>
      </w:r>
    </w:p>
    <w:p w:rsidR="00572815" w:rsidRDefault="00453F67" w:rsidP="00453F67">
      <w:pPr>
        <w:pStyle w:val="Body"/>
        <w:spacing w:afterLines="30" w:after="72"/>
        <w:ind w:right="-20" w:firstLine="720"/>
        <w:jc w:val="both"/>
        <w:rPr>
          <w:lang w:val="vi-VN"/>
        </w:rPr>
        <w:pPrChange w:id="1290" w:author="Bình Hoàng Đặng" w:date="2019-04-01T07:50:00Z">
          <w:pPr>
            <w:pStyle w:val="Body"/>
            <w:spacing w:afterLines="30" w:after="72"/>
            <w:ind w:right="-20" w:firstLine="720"/>
            <w:jc w:val="both"/>
          </w:pPr>
        </w:pPrChange>
      </w:pPr>
      <w:r>
        <w:rPr>
          <w:sz w:val="24"/>
          <w:szCs w:val="24"/>
          <w:lang w:val="vi-VN"/>
        </w:rPr>
        <w:t>Phc cuìm kiơng pháp định tính với các kỹ với ít nhất 5% số hộ trong mẫu, khoảng 6 - 8 người cho một chc cuìm kiơnã.</w:t>
      </w:r>
    </w:p>
    <w:p w:rsidR="00572815" w:rsidRDefault="00453F67" w:rsidP="00453F67">
      <w:pPr>
        <w:pStyle w:val="Body"/>
        <w:spacing w:afterLines="30" w:after="72"/>
        <w:ind w:right="-20" w:firstLine="720"/>
        <w:jc w:val="both"/>
        <w:rPr>
          <w:lang w:val="vi-VN"/>
        </w:rPr>
        <w:pPrChange w:id="1291" w:author="Bình Hoàng Đặng" w:date="2019-04-01T07:50:00Z">
          <w:pPr>
            <w:pStyle w:val="Body"/>
            <w:spacing w:afterLines="30" w:after="72"/>
            <w:ind w:right="-20" w:firstLine="720"/>
            <w:jc w:val="both"/>
          </w:pPr>
        </w:pPrChange>
      </w:pPr>
      <w:r>
        <w:rPr>
          <w:szCs w:val="24"/>
          <w:lang w:val="vi-VN"/>
        </w:rPr>
        <w:t>Ngoài tìm hing pháp định tính tính, trong các phnh, trong u và thảo luận nhóm còn chú ý đến kỹ thuật tham vấn cộng đồng, nhằm tìm hiểu sâu hơn về quan điểm và thái độ của các đối tượng đối với việc triển khai dự án  nhất là đối với phụ nữ.</w:t>
      </w:r>
      <w:r>
        <w:rPr>
          <w:sz w:val="24"/>
          <w:szCs w:val="24"/>
          <w:lang w:val="vi-VN"/>
        </w:rPr>
        <w:t>Cgoàitìmhiểuthôngtinđịnhtính,trongcácphỏ</w:t>
      </w:r>
    </w:p>
    <w:p w:rsidR="00572815" w:rsidRDefault="00453F67">
      <w:pPr>
        <w:pStyle w:val="Danhmucbang-bieu"/>
        <w:rPr>
          <w:sz w:val="24"/>
          <w:szCs w:val="24"/>
          <w:lang w:val="vi-VN"/>
        </w:rPr>
      </w:pPr>
      <w:bookmarkStart w:id="1292" w:name="_Toc419001735"/>
      <w:r>
        <w:rPr>
          <w:sz w:val="24"/>
          <w:szCs w:val="24"/>
          <w:lang w:val="vi-VN"/>
        </w:rPr>
        <w:t>Bảng PL B1-1 : Nghiên cứu định tính</w:t>
      </w:r>
      <w:bookmarkEnd w:id="129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2257"/>
        <w:gridCol w:w="1986"/>
        <w:gridCol w:w="3929"/>
      </w:tblGrid>
      <w:tr w:rsidR="00572815">
        <w:tc>
          <w:tcPr>
            <w:tcW w:w="1116" w:type="dxa"/>
          </w:tcPr>
          <w:p w:rsidR="00572815" w:rsidRDefault="00453F67">
            <w:pPr>
              <w:widowControl w:val="0"/>
              <w:spacing w:before="0" w:line="240" w:lineRule="auto"/>
              <w:ind w:right="-11"/>
              <w:rPr>
                <w:rFonts w:ascii="Times New Roman" w:eastAsia="Times New Roman" w:hAnsi="Times New Roman"/>
                <w:b/>
                <w:lang w:val="vi-VN"/>
              </w:rPr>
            </w:pPr>
            <w:r>
              <w:rPr>
                <w:rFonts w:ascii="Times New Roman" w:eastAsia="Times New Roman" w:hAnsi="Times New Roman"/>
                <w:b/>
                <w:lang w:val="vi-VN"/>
              </w:rPr>
              <w:t>STT</w:t>
            </w:r>
          </w:p>
        </w:tc>
        <w:tc>
          <w:tcPr>
            <w:tcW w:w="2257" w:type="dxa"/>
          </w:tcPr>
          <w:p w:rsidR="00572815" w:rsidRDefault="00453F67">
            <w:pPr>
              <w:widowControl w:val="0"/>
              <w:spacing w:before="0" w:line="240" w:lineRule="auto"/>
              <w:ind w:right="-11"/>
              <w:rPr>
                <w:rFonts w:ascii="Times New Roman" w:eastAsia="Times New Roman" w:hAnsi="Times New Roman"/>
                <w:b/>
                <w:lang w:val="vi-VN"/>
              </w:rPr>
            </w:pPr>
            <w:r>
              <w:rPr>
                <w:rFonts w:ascii="Times New Roman" w:eastAsia="Times New Roman" w:hAnsi="Times New Roman"/>
                <w:b/>
                <w:lang w:val="vi-VN"/>
              </w:rPr>
              <w:t>Phương pháp thu thập thông tin</w:t>
            </w:r>
          </w:p>
        </w:tc>
        <w:tc>
          <w:tcPr>
            <w:tcW w:w="1986" w:type="dxa"/>
          </w:tcPr>
          <w:p w:rsidR="00572815" w:rsidRDefault="00453F67">
            <w:pPr>
              <w:widowControl w:val="0"/>
              <w:spacing w:before="0" w:line="240" w:lineRule="auto"/>
              <w:ind w:right="-11"/>
              <w:rPr>
                <w:rFonts w:ascii="Times New Roman" w:eastAsia="Times New Roman" w:hAnsi="Times New Roman"/>
                <w:b/>
                <w:lang w:val="vi-VN"/>
              </w:rPr>
            </w:pPr>
            <w:r>
              <w:rPr>
                <w:rFonts w:ascii="Times New Roman" w:eastAsia="Times New Roman" w:hAnsi="Times New Roman"/>
                <w:b/>
                <w:lang w:val="vi-VN"/>
              </w:rPr>
              <w:t>Số người được phỏng vấn</w:t>
            </w:r>
          </w:p>
        </w:tc>
        <w:tc>
          <w:tcPr>
            <w:tcW w:w="3929" w:type="dxa"/>
          </w:tcPr>
          <w:p w:rsidR="00572815" w:rsidRDefault="00453F67">
            <w:pPr>
              <w:widowControl w:val="0"/>
              <w:spacing w:before="0" w:line="240" w:lineRule="auto"/>
              <w:ind w:right="-11"/>
              <w:rPr>
                <w:rFonts w:ascii="Times New Roman" w:eastAsia="Times New Roman" w:hAnsi="Times New Roman"/>
                <w:b/>
                <w:lang w:val="vi-VN"/>
              </w:rPr>
            </w:pPr>
            <w:r>
              <w:rPr>
                <w:rFonts w:ascii="Times New Roman" w:eastAsia="Times New Roman" w:hAnsi="Times New Roman"/>
                <w:b/>
                <w:lang w:val="vi-VN"/>
              </w:rPr>
              <w:t>Thông tin chung về đối tượng</w:t>
            </w:r>
          </w:p>
        </w:tc>
      </w:tr>
      <w:tr w:rsidR="00572815">
        <w:tc>
          <w:tcPr>
            <w:tcW w:w="111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1</w:t>
            </w:r>
          </w:p>
        </w:tc>
        <w:tc>
          <w:tcPr>
            <w:tcW w:w="2257"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Phỏng vấn sâu</w:t>
            </w:r>
          </w:p>
        </w:tc>
        <w:tc>
          <w:tcPr>
            <w:tcW w:w="198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1</w:t>
            </w:r>
          </w:p>
        </w:tc>
        <w:tc>
          <w:tcPr>
            <w:tcW w:w="3929"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Cán bộ lãnh đạo dự án cấp tỉnh</w:t>
            </w:r>
          </w:p>
        </w:tc>
      </w:tr>
      <w:tr w:rsidR="00572815">
        <w:tc>
          <w:tcPr>
            <w:tcW w:w="111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2</w:t>
            </w:r>
          </w:p>
        </w:tc>
        <w:tc>
          <w:tcPr>
            <w:tcW w:w="2257"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PVS</w:t>
            </w:r>
          </w:p>
        </w:tc>
        <w:tc>
          <w:tcPr>
            <w:tcW w:w="198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3</w:t>
            </w:r>
          </w:p>
        </w:tc>
        <w:tc>
          <w:tcPr>
            <w:tcW w:w="3929"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Cán bộ lãnh đạo chính quyền cấp xã (Chủ tịch, cán bộ phụ trách văn xã, đoàn thể)</w:t>
            </w:r>
          </w:p>
        </w:tc>
      </w:tr>
      <w:tr w:rsidR="00572815">
        <w:tc>
          <w:tcPr>
            <w:tcW w:w="111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3</w:t>
            </w:r>
          </w:p>
        </w:tc>
        <w:tc>
          <w:tcPr>
            <w:tcW w:w="2257"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PVS</w:t>
            </w:r>
          </w:p>
        </w:tc>
        <w:tc>
          <w:tcPr>
            <w:tcW w:w="198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2</w:t>
            </w:r>
          </w:p>
        </w:tc>
        <w:tc>
          <w:tcPr>
            <w:tcW w:w="3929"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Cán bộ hội Nông dân và Hội phụ nữ</w:t>
            </w:r>
          </w:p>
        </w:tc>
      </w:tr>
      <w:tr w:rsidR="00572815">
        <w:tc>
          <w:tcPr>
            <w:tcW w:w="111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4</w:t>
            </w:r>
          </w:p>
        </w:tc>
        <w:tc>
          <w:tcPr>
            <w:tcW w:w="2257"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PVS</w:t>
            </w:r>
          </w:p>
        </w:tc>
        <w:tc>
          <w:tcPr>
            <w:tcW w:w="198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6</w:t>
            </w:r>
          </w:p>
        </w:tc>
        <w:tc>
          <w:tcPr>
            <w:tcW w:w="3929"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Đại diện 6 hộ gia đình trong vùng hưởng lợi của dự án</w:t>
            </w:r>
          </w:p>
        </w:tc>
      </w:tr>
      <w:tr w:rsidR="00572815">
        <w:tc>
          <w:tcPr>
            <w:tcW w:w="111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5</w:t>
            </w:r>
          </w:p>
        </w:tc>
        <w:tc>
          <w:tcPr>
            <w:tcW w:w="2257"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PVS</w:t>
            </w:r>
          </w:p>
        </w:tc>
        <w:tc>
          <w:tcPr>
            <w:tcW w:w="198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4</w:t>
            </w:r>
          </w:p>
        </w:tc>
        <w:tc>
          <w:tcPr>
            <w:tcW w:w="3929"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Đại diện hộ gia đình BAH có mức sống khác nhau</w:t>
            </w:r>
          </w:p>
        </w:tc>
      </w:tr>
      <w:tr w:rsidR="00572815">
        <w:tc>
          <w:tcPr>
            <w:tcW w:w="111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6</w:t>
            </w:r>
          </w:p>
        </w:tc>
        <w:tc>
          <w:tcPr>
            <w:tcW w:w="2257"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TNL (2 cuộc)</w:t>
            </w:r>
          </w:p>
        </w:tc>
        <w:tc>
          <w:tcPr>
            <w:tcW w:w="1986"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16</w:t>
            </w:r>
          </w:p>
        </w:tc>
        <w:tc>
          <w:tcPr>
            <w:tcW w:w="3929" w:type="dxa"/>
          </w:tcPr>
          <w:p w:rsidR="00572815" w:rsidRDefault="00453F67">
            <w:pPr>
              <w:widowControl w:val="0"/>
              <w:spacing w:before="0" w:line="240" w:lineRule="auto"/>
              <w:ind w:right="-11"/>
              <w:rPr>
                <w:rFonts w:ascii="Times New Roman" w:eastAsia="Times New Roman" w:hAnsi="Times New Roman"/>
                <w:lang w:val="vi-VN"/>
              </w:rPr>
            </w:pPr>
            <w:r>
              <w:rPr>
                <w:rFonts w:ascii="Times New Roman" w:eastAsia="Times New Roman" w:hAnsi="Times New Roman"/>
                <w:lang w:val="vi-VN"/>
              </w:rPr>
              <w:t>Các đối tượng là đại diện các hộ gia đình BAH</w:t>
            </w:r>
          </w:p>
        </w:tc>
      </w:tr>
      <w:tr w:rsidR="00572815">
        <w:tc>
          <w:tcPr>
            <w:tcW w:w="1116" w:type="dxa"/>
          </w:tcPr>
          <w:p w:rsidR="00572815" w:rsidRDefault="00453F67">
            <w:pPr>
              <w:widowControl w:val="0"/>
              <w:spacing w:before="0" w:line="240" w:lineRule="auto"/>
              <w:ind w:right="-11"/>
              <w:rPr>
                <w:rFonts w:ascii="Times New Roman" w:eastAsia="Times New Roman" w:hAnsi="Times New Roman"/>
                <w:b/>
                <w:lang w:val="vi-VN"/>
              </w:rPr>
            </w:pPr>
            <w:r>
              <w:rPr>
                <w:rFonts w:ascii="Times New Roman" w:eastAsia="Times New Roman" w:hAnsi="Times New Roman"/>
                <w:b/>
                <w:lang w:val="vi-VN"/>
              </w:rPr>
              <w:t>7</w:t>
            </w:r>
          </w:p>
        </w:tc>
        <w:tc>
          <w:tcPr>
            <w:tcW w:w="2257" w:type="dxa"/>
          </w:tcPr>
          <w:p w:rsidR="00572815" w:rsidRDefault="00453F67">
            <w:pPr>
              <w:widowControl w:val="0"/>
              <w:spacing w:before="0" w:line="240" w:lineRule="auto"/>
              <w:ind w:right="-11"/>
              <w:rPr>
                <w:rFonts w:ascii="Times New Roman" w:eastAsia="Times New Roman" w:hAnsi="Times New Roman"/>
                <w:b/>
                <w:lang w:val="vi-VN"/>
              </w:rPr>
            </w:pPr>
            <w:r>
              <w:rPr>
                <w:rFonts w:ascii="Times New Roman" w:eastAsia="Times New Roman" w:hAnsi="Times New Roman"/>
                <w:b/>
                <w:lang w:val="vi-VN"/>
              </w:rPr>
              <w:t xml:space="preserve">Tổng số </w:t>
            </w:r>
          </w:p>
        </w:tc>
        <w:tc>
          <w:tcPr>
            <w:tcW w:w="1986" w:type="dxa"/>
          </w:tcPr>
          <w:p w:rsidR="00572815" w:rsidRDefault="00453F67">
            <w:pPr>
              <w:widowControl w:val="0"/>
              <w:spacing w:before="0" w:line="240" w:lineRule="auto"/>
              <w:ind w:right="-11"/>
              <w:rPr>
                <w:rFonts w:ascii="Times New Roman" w:eastAsia="Times New Roman" w:hAnsi="Times New Roman"/>
                <w:b/>
                <w:lang w:val="vi-VN"/>
              </w:rPr>
            </w:pPr>
            <w:r>
              <w:rPr>
                <w:rFonts w:ascii="Times New Roman" w:eastAsia="Times New Roman" w:hAnsi="Times New Roman"/>
                <w:b/>
                <w:lang w:val="vi-VN"/>
              </w:rPr>
              <w:t>32 người</w:t>
            </w:r>
          </w:p>
        </w:tc>
        <w:tc>
          <w:tcPr>
            <w:tcW w:w="3929" w:type="dxa"/>
          </w:tcPr>
          <w:p w:rsidR="00572815" w:rsidRDefault="00453F67">
            <w:pPr>
              <w:widowControl w:val="0"/>
              <w:spacing w:before="0" w:line="240" w:lineRule="auto"/>
              <w:ind w:right="-11"/>
              <w:rPr>
                <w:rFonts w:ascii="Times New Roman" w:eastAsia="Times New Roman" w:hAnsi="Times New Roman"/>
                <w:b/>
                <w:lang w:val="vi-VN"/>
              </w:rPr>
            </w:pPr>
            <w:r>
              <w:rPr>
                <w:rFonts w:ascii="Times New Roman" w:eastAsia="Times New Roman" w:hAnsi="Times New Roman"/>
                <w:b/>
                <w:lang w:val="vi-VN"/>
              </w:rPr>
              <w:t>Có tổng số 2 cuộc thảo luận nhóm và 16 phỏng vấn sâu</w:t>
            </w:r>
          </w:p>
        </w:tc>
      </w:tr>
    </w:tbl>
    <w:p w:rsidR="00572815" w:rsidRDefault="00453F67" w:rsidP="00453F67">
      <w:pPr>
        <w:spacing w:afterLines="60" w:after="144" w:line="240" w:lineRule="auto"/>
        <w:rPr>
          <w:rFonts w:ascii="Times New Roman" w:hAnsi="Times New Roman"/>
          <w:lang w:val="de-DE"/>
        </w:rPr>
      </w:pPr>
      <w:r>
        <w:rPr>
          <w:rFonts w:ascii="Times New Roman" w:hAnsi="Times New Roman"/>
          <w:lang w:val="vi-VN"/>
        </w:rPr>
        <w:t>(iv)</w:t>
      </w:r>
      <w:r>
        <w:rPr>
          <w:rFonts w:ascii="Times New Roman" w:hAnsi="Times New Roman"/>
          <w:lang w:val="vi-VN"/>
        </w:rPr>
        <w:tab/>
      </w:r>
      <w:r>
        <w:rPr>
          <w:rFonts w:ascii="Times New Roman" w:hAnsi="Times New Roman"/>
          <w:i/>
          <w:iCs/>
          <w:lang w:val="vi-VN"/>
        </w:rPr>
        <w:t>Phương pháp quan sát trực tiếp</w:t>
      </w:r>
      <w:r>
        <w:rPr>
          <w:rFonts w:ascii="Times New Roman" w:hAnsi="Times New Roman"/>
          <w:lang w:val="vi-VN"/>
        </w:rPr>
        <w:t>: phương pháp này giúp thu được các thông tin kịp thời và hữu ích bổ sung cho các dữ liệu đã thu thập được, giúp hiểu rõ hơn về bối cảnh mà các thông tin dữ liệu được thu thập và giúp giải thích các kết quả khảo sát.</w:t>
      </w:r>
    </w:p>
    <w:p w:rsidR="00572815" w:rsidRDefault="00453F67" w:rsidP="00E372B4">
      <w:pPr>
        <w:pStyle w:val="Heading2"/>
        <w:numPr>
          <w:ilvl w:val="0"/>
          <w:numId w:val="0"/>
        </w:numPr>
        <w:spacing w:before="0" w:afterLines="60" w:after="144" w:line="240" w:lineRule="auto"/>
        <w:ind w:left="680" w:hanging="680"/>
        <w:rPr>
          <w:rFonts w:ascii="Times New Roman" w:hAnsi="Times New Roman"/>
          <w:color w:val="auto"/>
          <w:sz w:val="24"/>
          <w:szCs w:val="24"/>
          <w:lang w:val="de-DE"/>
        </w:rPr>
      </w:pPr>
      <w:bookmarkStart w:id="1293" w:name="_Toc419001290"/>
      <w:bookmarkStart w:id="1294" w:name="_Toc424907959"/>
      <w:bookmarkStart w:id="1295" w:name="_Toc424890223"/>
      <w:bookmarkStart w:id="1296" w:name="_Toc420621236"/>
      <w:bookmarkStart w:id="1297" w:name="_Toc4999271"/>
      <w:r>
        <w:rPr>
          <w:rFonts w:ascii="Times New Roman" w:hAnsi="Times New Roman"/>
          <w:color w:val="auto"/>
          <w:sz w:val="24"/>
          <w:szCs w:val="24"/>
          <w:lang w:val="de-DE"/>
        </w:rPr>
        <w:t>2.3 Mẫu nghiên cứu</w:t>
      </w:r>
      <w:bookmarkEnd w:id="1293"/>
      <w:bookmarkEnd w:id="1294"/>
      <w:bookmarkEnd w:id="1295"/>
      <w:bookmarkEnd w:id="1296"/>
      <w:bookmarkEnd w:id="1297"/>
    </w:p>
    <w:p w:rsidR="00572815" w:rsidRDefault="00453F67" w:rsidP="00453F67">
      <w:pPr>
        <w:spacing w:afterLines="60" w:after="144" w:line="240" w:lineRule="auto"/>
        <w:rPr>
          <w:rFonts w:ascii="Times New Roman" w:hAnsi="Times New Roman"/>
          <w:lang w:val="de-DE"/>
        </w:rPr>
        <w:pPrChange w:id="1298" w:author="Bình Hoàng Đặng" w:date="2019-04-01T07:50:00Z">
          <w:pPr>
            <w:spacing w:afterLines="60" w:after="144" w:line="240" w:lineRule="auto"/>
          </w:pPr>
        </w:pPrChange>
      </w:pPr>
      <w:r>
        <w:rPr>
          <w:rFonts w:ascii="Times New Roman" w:hAnsi="Times New Roman"/>
          <w:lang w:val="de-DE"/>
        </w:rPr>
        <w:t>Dựa vào thiết kế cơ sở, Tư vấn cùng cán bộ các Ban QLDA tỉnh và cán bộ địa chính xã dự án lập danh sách các hộ bị ảnh hưởng bởi mỗi công trình trên địa bàn mỗi thôn. Trên cơ sở danh sách các hộ BAH do địa phương cung cấp, tư vấn lựa chọn 100%  số hộ BAH và 20% số hộ không BAH của vùng dự án (trong đó 100% số hộ dự kiến phải di dời) để phỏng vấn bằng bảng hỏi. Mẫu được chọn đảm bảo tỷ lệ giới, đối tượng người nghèo, DTTS.</w:t>
      </w:r>
    </w:p>
    <w:p w:rsidR="00572815" w:rsidRDefault="00453F67" w:rsidP="00453F67">
      <w:pPr>
        <w:spacing w:afterLines="60" w:after="144" w:line="240" w:lineRule="auto"/>
        <w:rPr>
          <w:rFonts w:ascii="Times New Roman" w:hAnsi="Times New Roman"/>
          <w:lang w:val="de-DE"/>
        </w:rPr>
        <w:pPrChange w:id="1299" w:author="Bình Hoàng Đặng" w:date="2019-04-01T07:50:00Z">
          <w:pPr>
            <w:spacing w:afterLines="60" w:after="144" w:line="240" w:lineRule="auto"/>
          </w:pPr>
        </w:pPrChange>
      </w:pPr>
      <w:r>
        <w:rPr>
          <w:rFonts w:ascii="Times New Roman" w:hAnsi="Times New Roman"/>
          <w:lang w:val="de-DE"/>
        </w:rPr>
        <w:lastRenderedPageBreak/>
        <w:t xml:space="preserve">Các trường hợp phỏng vấn sâu và thảo luận nhóm được lựa chọn từ mẫu khảo sát và những người cung cấp thông tin chủ chốt ở các cấp tỉnh, huyện, xã và người dân. Mỗi thảo luận nhóm từ 6-8 người. </w:t>
      </w:r>
    </w:p>
    <w:p w:rsidR="00572815" w:rsidRDefault="00453F67">
      <w:pPr>
        <w:rPr>
          <w:rFonts w:ascii="Times New Roman" w:hAnsi="Times New Roman"/>
          <w:spacing w:val="2"/>
          <w:lang w:val="vi-VN"/>
        </w:rPr>
      </w:pPr>
      <w:r>
        <w:rPr>
          <w:rFonts w:ascii="Times New Roman" w:hAnsi="Times New Roman"/>
          <w:spacing w:val="-4"/>
          <w:lang w:val="vi-VN"/>
        </w:rPr>
        <w:t>D</w:t>
      </w:r>
      <w:r>
        <w:rPr>
          <w:rFonts w:ascii="Times New Roman" w:hAnsi="Times New Roman"/>
          <w:lang w:val="vi-VN"/>
        </w:rPr>
        <w:t>o</w:t>
      </w:r>
      <w:r>
        <w:rPr>
          <w:rFonts w:ascii="Times New Roman" w:hAnsi="Times New Roman"/>
          <w:spacing w:val="7"/>
          <w:lang w:val="vi-VN"/>
        </w:rPr>
        <w:t>đ</w:t>
      </w:r>
      <w:r>
        <w:rPr>
          <w:rFonts w:ascii="Times New Roman" w:hAnsi="Times New Roman"/>
          <w:spacing w:val="-5"/>
          <w:lang w:val="vi-VN"/>
        </w:rPr>
        <w:t>ị</w:t>
      </w:r>
      <w:r>
        <w:rPr>
          <w:rFonts w:ascii="Times New Roman" w:hAnsi="Times New Roman"/>
          <w:lang w:val="vi-VN"/>
        </w:rPr>
        <w:t>a</w:t>
      </w:r>
      <w:r>
        <w:rPr>
          <w:rFonts w:ascii="Times New Roman" w:hAnsi="Times New Roman"/>
          <w:spacing w:val="4"/>
          <w:w w:val="102"/>
          <w:lang w:val="vi-VN"/>
        </w:rPr>
        <w:t>b</w:t>
      </w:r>
      <w:r>
        <w:rPr>
          <w:rFonts w:ascii="Times New Roman" w:hAnsi="Times New Roman"/>
          <w:spacing w:val="1"/>
          <w:w w:val="102"/>
          <w:lang w:val="vi-VN"/>
        </w:rPr>
        <w:t>à</w:t>
      </w:r>
      <w:r>
        <w:rPr>
          <w:rFonts w:ascii="Times New Roman" w:hAnsi="Times New Roman"/>
          <w:w w:val="102"/>
          <w:lang w:val="vi-VN"/>
        </w:rPr>
        <w:t xml:space="preserve">n </w:t>
      </w:r>
      <w:r>
        <w:rPr>
          <w:rFonts w:ascii="Times New Roman" w:hAnsi="Times New Roman"/>
          <w:spacing w:val="3"/>
          <w:lang w:val="vi-VN"/>
        </w:rPr>
        <w:t>d</w:t>
      </w:r>
      <w:r>
        <w:rPr>
          <w:rFonts w:ascii="Times New Roman" w:hAnsi="Times New Roman"/>
          <w:lang w:val="vi-VN"/>
        </w:rPr>
        <w:t>ự</w:t>
      </w:r>
      <w:r>
        <w:rPr>
          <w:rFonts w:ascii="Times New Roman" w:hAnsi="Times New Roman"/>
          <w:spacing w:val="-4"/>
          <w:lang w:val="vi-VN"/>
        </w:rPr>
        <w:t>á</w:t>
      </w:r>
      <w:r>
        <w:rPr>
          <w:rFonts w:ascii="Times New Roman" w:hAnsi="Times New Roman"/>
          <w:lang w:val="vi-VN"/>
        </w:rPr>
        <w:t>n</w:t>
      </w:r>
      <w:r>
        <w:rPr>
          <w:rFonts w:ascii="Times New Roman" w:hAnsi="Times New Roman"/>
          <w:spacing w:val="2"/>
          <w:lang w:val="vi-VN"/>
        </w:rPr>
        <w:t>tập trung tại 0</w:t>
      </w:r>
      <w:r>
        <w:rPr>
          <w:rFonts w:ascii="Times New Roman" w:hAnsi="Times New Roman"/>
          <w:spacing w:val="2"/>
          <w:lang w:val="de-DE"/>
        </w:rPr>
        <w:t>4</w:t>
      </w:r>
      <w:r>
        <w:rPr>
          <w:rFonts w:ascii="Times New Roman" w:hAnsi="Times New Roman"/>
          <w:spacing w:val="2"/>
          <w:lang w:val="vi-VN"/>
        </w:rPr>
        <w:t xml:space="preserve"> thôn của 01 xã nên cũng khá thuận lợi cho việc khảo sát. Nhóm tư vấn đã thực hiện khảo sát như sau:</w:t>
      </w:r>
    </w:p>
    <w:p w:rsidR="00572815" w:rsidRDefault="00453F67">
      <w:pPr>
        <w:pStyle w:val="Danhmucbang-bieu"/>
        <w:rPr>
          <w:w w:val="100"/>
          <w:sz w:val="24"/>
          <w:szCs w:val="24"/>
          <w:lang w:val="vi-VN"/>
        </w:rPr>
      </w:pPr>
      <w:bookmarkStart w:id="1300" w:name="_Toc419001736"/>
      <w:r>
        <w:rPr>
          <w:b/>
          <w:w w:val="100"/>
          <w:sz w:val="24"/>
          <w:szCs w:val="24"/>
          <w:lang w:val="vi-VN"/>
        </w:rPr>
        <w:t>Bảng PL B1-2:</w:t>
      </w:r>
      <w:r>
        <w:rPr>
          <w:w w:val="100"/>
          <w:sz w:val="24"/>
          <w:szCs w:val="24"/>
          <w:lang w:val="vi-VN"/>
        </w:rPr>
        <w:t xml:space="preserve"> Mẫu điều tra được phân bổ theo khu vực như sau</w:t>
      </w:r>
      <w:bookmarkEnd w:id="1300"/>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5"/>
        <w:gridCol w:w="2340"/>
        <w:gridCol w:w="1800"/>
        <w:gridCol w:w="1530"/>
        <w:gridCol w:w="1875"/>
      </w:tblGrid>
      <w:tr w:rsidR="00572815">
        <w:trPr>
          <w:jc w:val="center"/>
        </w:trPr>
        <w:tc>
          <w:tcPr>
            <w:tcW w:w="4335" w:type="dxa"/>
            <w:gridSpan w:val="2"/>
            <w:shd w:val="clear" w:color="auto" w:fill="auto"/>
          </w:tcPr>
          <w:p w:rsidR="00572815" w:rsidRDefault="00453F67">
            <w:pPr>
              <w:spacing w:before="0" w:line="240" w:lineRule="auto"/>
              <w:jc w:val="center"/>
              <w:rPr>
                <w:rFonts w:ascii="Times New Roman" w:hAnsi="Times New Roman"/>
                <w:lang w:val="vi-VN"/>
              </w:rPr>
            </w:pPr>
            <w:r>
              <w:rPr>
                <w:rFonts w:ascii="Times New Roman" w:hAnsi="Times New Roman"/>
                <w:lang w:val="vi-VN"/>
              </w:rPr>
              <w:t>Số hộ bị ảnh hưởng trực tiếp</w:t>
            </w:r>
          </w:p>
          <w:p w:rsidR="00572815" w:rsidRDefault="00453F67">
            <w:pPr>
              <w:spacing w:before="0" w:line="240" w:lineRule="auto"/>
              <w:jc w:val="center"/>
              <w:rPr>
                <w:rFonts w:ascii="Times New Roman" w:hAnsi="Times New Roman"/>
                <w:lang w:val="vi-VN"/>
              </w:rPr>
            </w:pPr>
            <w:r>
              <w:rPr>
                <w:rFonts w:ascii="Times New Roman" w:hAnsi="Times New Roman"/>
                <w:lang w:val="vi-VN"/>
              </w:rPr>
              <w:t>(mất đất sản xuất)</w:t>
            </w:r>
          </w:p>
          <w:p w:rsidR="00572815" w:rsidRDefault="00453F67">
            <w:pPr>
              <w:spacing w:before="0" w:line="240" w:lineRule="auto"/>
              <w:jc w:val="center"/>
              <w:rPr>
                <w:rFonts w:ascii="Times New Roman" w:hAnsi="Times New Roman"/>
                <w:lang w:val="vi-VN"/>
              </w:rPr>
            </w:pPr>
            <w:r>
              <w:rPr>
                <w:rFonts w:ascii="Times New Roman" w:hAnsi="Times New Roman"/>
                <w:lang w:val="vi-VN"/>
              </w:rPr>
              <w:t>(thôn Đức Bình)</w:t>
            </w:r>
          </w:p>
        </w:tc>
        <w:tc>
          <w:tcPr>
            <w:tcW w:w="5205" w:type="dxa"/>
            <w:gridSpan w:val="3"/>
            <w:shd w:val="clear" w:color="auto" w:fill="auto"/>
          </w:tcPr>
          <w:p w:rsidR="00572815" w:rsidRDefault="00453F67">
            <w:pPr>
              <w:spacing w:before="0" w:line="240" w:lineRule="auto"/>
              <w:jc w:val="center"/>
              <w:rPr>
                <w:rFonts w:ascii="Times New Roman" w:hAnsi="Times New Roman"/>
                <w:lang w:val="vi-VN"/>
              </w:rPr>
            </w:pPr>
            <w:r>
              <w:rPr>
                <w:rFonts w:ascii="Times New Roman" w:hAnsi="Times New Roman"/>
                <w:lang w:val="vi-VN"/>
              </w:rPr>
              <w:t>Các hộ bị ảnh hưởng gián tiếp</w:t>
            </w:r>
          </w:p>
          <w:p w:rsidR="00572815" w:rsidRDefault="00453F67">
            <w:pPr>
              <w:spacing w:before="0" w:line="240" w:lineRule="auto"/>
              <w:jc w:val="center"/>
              <w:rPr>
                <w:rFonts w:ascii="Times New Roman" w:hAnsi="Times New Roman"/>
                <w:lang w:val="vi-VN"/>
              </w:rPr>
            </w:pPr>
            <w:r>
              <w:rPr>
                <w:rFonts w:ascii="Times New Roman" w:hAnsi="Times New Roman"/>
                <w:lang w:val="vi-VN"/>
              </w:rPr>
              <w:t>(Bị mất nước trong một mùa thi công)</w:t>
            </w:r>
          </w:p>
        </w:tc>
      </w:tr>
      <w:tr w:rsidR="00572815">
        <w:trPr>
          <w:jc w:val="center"/>
        </w:trPr>
        <w:tc>
          <w:tcPr>
            <w:tcW w:w="1995" w:type="dxa"/>
            <w:tcBorders>
              <w:right w:val="single" w:sz="4" w:space="0" w:color="auto"/>
            </w:tcBorders>
            <w:shd w:val="clear" w:color="auto" w:fill="auto"/>
          </w:tcPr>
          <w:p w:rsidR="00572815" w:rsidRDefault="00453F67">
            <w:pPr>
              <w:spacing w:before="0" w:line="240" w:lineRule="auto"/>
              <w:rPr>
                <w:rFonts w:ascii="Times New Roman" w:hAnsi="Times New Roman"/>
              </w:rPr>
            </w:pPr>
            <w:r>
              <w:rPr>
                <w:rFonts w:ascii="Times New Roman" w:hAnsi="Times New Roman"/>
              </w:rPr>
              <w:t xml:space="preserve">Số hộ </w:t>
            </w:r>
          </w:p>
        </w:tc>
        <w:tc>
          <w:tcPr>
            <w:tcW w:w="2340" w:type="dxa"/>
            <w:tcBorders>
              <w:left w:val="single" w:sz="4" w:space="0" w:color="auto"/>
            </w:tcBorders>
            <w:shd w:val="clear" w:color="auto" w:fill="auto"/>
          </w:tcPr>
          <w:p w:rsidR="00572815" w:rsidRDefault="00453F67">
            <w:pPr>
              <w:spacing w:before="0" w:line="240" w:lineRule="auto"/>
              <w:rPr>
                <w:rFonts w:ascii="Times New Roman" w:hAnsi="Times New Roman"/>
              </w:rPr>
            </w:pPr>
            <w:r>
              <w:rPr>
                <w:rFonts w:ascii="Times New Roman" w:hAnsi="Times New Roman"/>
              </w:rPr>
              <w:t xml:space="preserve">Tỷ lệ </w:t>
            </w:r>
          </w:p>
        </w:tc>
        <w:tc>
          <w:tcPr>
            <w:tcW w:w="1800" w:type="dxa"/>
            <w:shd w:val="clear" w:color="auto" w:fill="auto"/>
          </w:tcPr>
          <w:p w:rsidR="00572815" w:rsidRDefault="00453F67">
            <w:pPr>
              <w:spacing w:before="0" w:line="240" w:lineRule="auto"/>
              <w:rPr>
                <w:rFonts w:ascii="Times New Roman" w:hAnsi="Times New Roman"/>
              </w:rPr>
            </w:pPr>
            <w:r>
              <w:rPr>
                <w:rFonts w:ascii="Times New Roman" w:hAnsi="Times New Roman"/>
              </w:rPr>
              <w:t>Thắng Lợi</w:t>
            </w:r>
          </w:p>
        </w:tc>
        <w:tc>
          <w:tcPr>
            <w:tcW w:w="1530" w:type="dxa"/>
            <w:shd w:val="clear" w:color="auto" w:fill="auto"/>
          </w:tcPr>
          <w:p w:rsidR="00572815" w:rsidRDefault="00453F67">
            <w:pPr>
              <w:spacing w:before="0" w:line="240" w:lineRule="auto"/>
              <w:rPr>
                <w:rFonts w:ascii="Times New Roman" w:hAnsi="Times New Roman"/>
              </w:rPr>
            </w:pPr>
            <w:r>
              <w:rPr>
                <w:rFonts w:ascii="Times New Roman" w:hAnsi="Times New Roman"/>
              </w:rPr>
              <w:t>Đại Thắng</w:t>
            </w:r>
          </w:p>
        </w:tc>
        <w:tc>
          <w:tcPr>
            <w:tcW w:w="1875" w:type="dxa"/>
            <w:shd w:val="clear" w:color="auto" w:fill="auto"/>
          </w:tcPr>
          <w:p w:rsidR="00572815" w:rsidRDefault="00453F67">
            <w:pPr>
              <w:spacing w:before="0" w:line="240" w:lineRule="auto"/>
              <w:rPr>
                <w:rFonts w:ascii="Times New Roman" w:hAnsi="Times New Roman"/>
              </w:rPr>
            </w:pPr>
            <w:r>
              <w:rPr>
                <w:rFonts w:ascii="Times New Roman" w:hAnsi="Times New Roman"/>
              </w:rPr>
              <w:t>Đại Đồng</w:t>
            </w:r>
          </w:p>
        </w:tc>
      </w:tr>
      <w:tr w:rsidR="00572815">
        <w:trPr>
          <w:trHeight w:val="548"/>
          <w:jc w:val="center"/>
        </w:trPr>
        <w:tc>
          <w:tcPr>
            <w:tcW w:w="1995" w:type="dxa"/>
            <w:tcBorders>
              <w:right w:val="single" w:sz="4" w:space="0" w:color="auto"/>
            </w:tcBorders>
            <w:shd w:val="clear" w:color="auto" w:fill="auto"/>
          </w:tcPr>
          <w:p w:rsidR="00572815" w:rsidRDefault="00453F67">
            <w:pPr>
              <w:spacing w:before="0" w:line="240" w:lineRule="auto"/>
              <w:rPr>
                <w:rFonts w:ascii="Times New Roman" w:hAnsi="Times New Roman"/>
              </w:rPr>
            </w:pPr>
            <w:r>
              <w:rPr>
                <w:rFonts w:ascii="Times New Roman" w:hAnsi="Times New Roman"/>
              </w:rPr>
              <w:t>12</w:t>
            </w:r>
          </w:p>
        </w:tc>
        <w:tc>
          <w:tcPr>
            <w:tcW w:w="2340" w:type="dxa"/>
            <w:tcBorders>
              <w:left w:val="single" w:sz="4" w:space="0" w:color="auto"/>
            </w:tcBorders>
            <w:shd w:val="clear" w:color="auto" w:fill="auto"/>
          </w:tcPr>
          <w:p w:rsidR="00572815" w:rsidRDefault="00453F67">
            <w:pPr>
              <w:spacing w:before="0" w:line="240" w:lineRule="auto"/>
              <w:rPr>
                <w:rFonts w:ascii="Times New Roman" w:hAnsi="Times New Roman"/>
              </w:rPr>
            </w:pPr>
            <w:r>
              <w:rPr>
                <w:rFonts w:ascii="Times New Roman" w:hAnsi="Times New Roman"/>
              </w:rPr>
              <w:t>100%</w:t>
            </w:r>
          </w:p>
        </w:tc>
        <w:tc>
          <w:tcPr>
            <w:tcW w:w="1800" w:type="dxa"/>
            <w:shd w:val="clear" w:color="auto" w:fill="auto"/>
          </w:tcPr>
          <w:p w:rsidR="00572815" w:rsidRDefault="00453F67">
            <w:pPr>
              <w:spacing w:before="0" w:line="240" w:lineRule="auto"/>
              <w:rPr>
                <w:rFonts w:ascii="Times New Roman" w:hAnsi="Times New Roman"/>
              </w:rPr>
            </w:pPr>
            <w:r>
              <w:rPr>
                <w:rFonts w:ascii="Times New Roman" w:hAnsi="Times New Roman"/>
              </w:rPr>
              <w:t xml:space="preserve">20 hộ </w:t>
            </w:r>
          </w:p>
        </w:tc>
        <w:tc>
          <w:tcPr>
            <w:tcW w:w="1530" w:type="dxa"/>
            <w:shd w:val="clear" w:color="auto" w:fill="auto"/>
          </w:tcPr>
          <w:p w:rsidR="00572815" w:rsidRDefault="00453F67">
            <w:pPr>
              <w:spacing w:before="0" w:line="240" w:lineRule="auto"/>
              <w:rPr>
                <w:rFonts w:ascii="Times New Roman" w:hAnsi="Times New Roman"/>
              </w:rPr>
            </w:pPr>
            <w:r>
              <w:rPr>
                <w:rFonts w:ascii="Times New Roman" w:hAnsi="Times New Roman"/>
              </w:rPr>
              <w:t xml:space="preserve">16 hộ </w:t>
            </w:r>
          </w:p>
          <w:p w:rsidR="00572815" w:rsidRDefault="00572815">
            <w:pPr>
              <w:spacing w:before="0" w:line="240" w:lineRule="auto"/>
              <w:rPr>
                <w:rFonts w:ascii="Times New Roman" w:hAnsi="Times New Roman"/>
              </w:rPr>
            </w:pPr>
          </w:p>
        </w:tc>
        <w:tc>
          <w:tcPr>
            <w:tcW w:w="1875" w:type="dxa"/>
            <w:shd w:val="clear" w:color="auto" w:fill="auto"/>
          </w:tcPr>
          <w:p w:rsidR="00572815" w:rsidRDefault="00453F67">
            <w:pPr>
              <w:spacing w:before="0" w:line="240" w:lineRule="auto"/>
              <w:rPr>
                <w:rFonts w:ascii="Times New Roman" w:hAnsi="Times New Roman"/>
              </w:rPr>
            </w:pPr>
            <w:r>
              <w:rPr>
                <w:rFonts w:ascii="Times New Roman" w:hAnsi="Times New Roman"/>
              </w:rPr>
              <w:t xml:space="preserve">22 hộ </w:t>
            </w:r>
          </w:p>
        </w:tc>
      </w:tr>
    </w:tbl>
    <w:p w:rsidR="00572815" w:rsidRDefault="00572815">
      <w:pPr>
        <w:spacing w:line="240" w:lineRule="auto"/>
        <w:rPr>
          <w:rFonts w:ascii="Times New Roman" w:hAnsi="Times New Roman"/>
          <w:b/>
          <w:lang w:val="nb-NO"/>
        </w:rPr>
      </w:pPr>
    </w:p>
    <w:p w:rsidR="00572815" w:rsidRDefault="00572815">
      <w:pPr>
        <w:pStyle w:val="Style1"/>
        <w:outlineLvl w:val="1"/>
        <w:rPr>
          <w:sz w:val="24"/>
          <w:szCs w:val="24"/>
          <w:lang w:val="nb-NO"/>
        </w:rPr>
      </w:pPr>
    </w:p>
    <w:p w:rsidR="00572815" w:rsidRDefault="00453F67">
      <w:pPr>
        <w:rPr>
          <w:rFonts w:ascii="Times New Roman" w:eastAsia="MS Mincho" w:hAnsi="Times New Roman"/>
          <w:b/>
          <w:lang w:val="nb-NO"/>
        </w:rPr>
      </w:pPr>
      <w:r>
        <w:rPr>
          <w:lang w:val="nb-NO"/>
        </w:rPr>
        <w:br w:type="page"/>
      </w:r>
    </w:p>
    <w:p w:rsidR="00572815" w:rsidRDefault="00453F67">
      <w:pPr>
        <w:pStyle w:val="Style1"/>
        <w:outlineLvl w:val="1"/>
        <w:rPr>
          <w:sz w:val="24"/>
          <w:szCs w:val="24"/>
          <w:lang w:val="nb-NO"/>
        </w:rPr>
      </w:pPr>
      <w:bookmarkStart w:id="1301" w:name="_Toc4999272"/>
      <w:r>
        <w:rPr>
          <w:sz w:val="24"/>
          <w:szCs w:val="24"/>
          <w:lang w:val="nb-NO"/>
        </w:rPr>
        <w:lastRenderedPageBreak/>
        <w:t>PHỤ LỤC B2. KẾ HOẠCH QUẢN LÝ SỨC KHỎE CỘNG ĐỒNG</w:t>
      </w:r>
      <w:bookmarkEnd w:id="1301"/>
    </w:p>
    <w:p w:rsidR="00572815" w:rsidRDefault="00572815">
      <w:pPr>
        <w:spacing w:line="240" w:lineRule="auto"/>
        <w:ind w:firstLine="720"/>
        <w:jc w:val="center"/>
        <w:rPr>
          <w:rFonts w:ascii="Times New Roman" w:hAnsi="Times New Roman"/>
          <w:b/>
          <w:lang w:val="sv-SE"/>
        </w:rPr>
      </w:pPr>
    </w:p>
    <w:p w:rsidR="00572815" w:rsidRDefault="00453F67">
      <w:pPr>
        <w:spacing w:before="60" w:after="60" w:line="288" w:lineRule="auto"/>
        <w:rPr>
          <w:rFonts w:ascii="Times New Roman" w:hAnsi="Times New Roman"/>
          <w:b/>
          <w:lang w:val="sv-SE"/>
        </w:rPr>
      </w:pPr>
      <w:bookmarkStart w:id="1302" w:name="_Toc416093061"/>
      <w:r>
        <w:rPr>
          <w:rFonts w:ascii="Times New Roman" w:hAnsi="Times New Roman"/>
          <w:b/>
          <w:lang w:val="sv-SE"/>
        </w:rPr>
        <w:t>Sự cần thiết phải xây dựng kế hoạch quản lý sức khỏe cộng đồng</w:t>
      </w:r>
      <w:bookmarkEnd w:id="1302"/>
    </w:p>
    <w:p w:rsidR="00572815" w:rsidRDefault="00453F67">
      <w:pPr>
        <w:ind w:left="-5" w:firstLine="725"/>
        <w:rPr>
          <w:rFonts w:ascii="Times New Roman" w:hAnsi="Times New Roman"/>
          <w:lang w:val="sv-SE"/>
        </w:rPr>
      </w:pPr>
      <w:r>
        <w:rPr>
          <w:rFonts w:ascii="Times New Roman" w:hAnsi="Times New Roman"/>
          <w:lang w:val="sv-SE"/>
        </w:rPr>
        <w:t xml:space="preserve">Các hoạt động của TDA sẽ phát sinh các nguồn tác động đến chất lượng môi trường xung quanh: môi trường không khí, nước, đất, ngoài ra có thể phát sinh các dịch bệnh, tất cả các yếu tố trên sẽ tác động trực tiếp đên 52 công nhân, toàn bộ dân cư xung quanh khu vực dự án và các hộ dân dọc theo các tuyến đường vận chuyển Hệ quả của các tác động dẫn đên gia tăng tai nạn nghề nghiệp, tai nạn giao thông, các bệnh liên quan đến đường hô hấp, đường ruột, mắt và dịch bệnh. </w:t>
      </w:r>
    </w:p>
    <w:p w:rsidR="00572815" w:rsidRDefault="00453F67">
      <w:pPr>
        <w:ind w:left="-5" w:firstLine="725"/>
        <w:rPr>
          <w:rFonts w:ascii="Times New Roman" w:hAnsi="Times New Roman"/>
          <w:lang w:val="sv-SE"/>
        </w:rPr>
      </w:pPr>
      <w:r>
        <w:rPr>
          <w:rFonts w:ascii="Times New Roman" w:hAnsi="Times New Roman"/>
          <w:lang w:val="sv-SE"/>
        </w:rPr>
        <w:t>52 công nhân sẽ trực tiếp, tiếp xúc các nguồn gây ô nhiễm, gây bệnh từ các hoạt động của dự án, mặc dù TDA có các biện pháp hạn chế các ô nhiễm như bụi, khí thải, nước thải, dịch bệnh nhưng có những tác động tiềm ẩn, tích lũy chúng ta không nhìn thấy ngay, cần có biện pháp phát hiện sớm các bệnh và nguồn gây ra. Kế hoạch chỉ ra các biện pháp giảm thiểu và ngăn chặn các tác động trên.</w:t>
      </w:r>
    </w:p>
    <w:p w:rsidR="00572815" w:rsidRDefault="00453F67">
      <w:pPr>
        <w:spacing w:before="60" w:after="60" w:line="288" w:lineRule="auto"/>
        <w:rPr>
          <w:rFonts w:ascii="Times New Roman" w:hAnsi="Times New Roman"/>
          <w:b/>
        </w:rPr>
      </w:pPr>
      <w:bookmarkStart w:id="1303" w:name="_Toc416093062"/>
      <w:r>
        <w:rPr>
          <w:rFonts w:ascii="Times New Roman" w:hAnsi="Times New Roman"/>
          <w:b/>
        </w:rPr>
        <w:t>Mục tiêu</w:t>
      </w:r>
      <w:bookmarkEnd w:id="1303"/>
    </w:p>
    <w:p w:rsidR="00572815" w:rsidRDefault="00453F67">
      <w:pPr>
        <w:ind w:left="-5" w:firstLine="725"/>
        <w:rPr>
          <w:rFonts w:ascii="Times New Roman" w:hAnsi="Times New Roman"/>
        </w:rPr>
      </w:pPr>
      <w:r>
        <w:rPr>
          <w:rFonts w:ascii="Times New Roman" w:hAnsi="Times New Roman"/>
        </w:rPr>
        <w:t>Kiểm soát ngăn ngừa các dịch bệnh, nâng cao nhận thức của người dân và công nhân để tự bản thân có kiến thức tự bảo vệ sức khỏe chính mình, giúp người dân được tiếp cận đầy đủ các dịch vụ y tế sẵn có. Tổ chức khám chữa bệnh thường xuyên nhằm phát hiện sớm các bệnh do tác động TDA, xây dựng phương án xử lý các sự cố liên quan đến dịch bệnh, tai nạn lao động và giao thông.</w:t>
      </w:r>
    </w:p>
    <w:p w:rsidR="00572815" w:rsidRDefault="00453F67">
      <w:pPr>
        <w:spacing w:before="60" w:after="60" w:line="288" w:lineRule="auto"/>
        <w:rPr>
          <w:rFonts w:ascii="Times New Roman" w:hAnsi="Times New Roman"/>
          <w:b/>
        </w:rPr>
      </w:pPr>
      <w:bookmarkStart w:id="1304" w:name="_Toc416093063"/>
      <w:r>
        <w:rPr>
          <w:rFonts w:ascii="Times New Roman" w:hAnsi="Times New Roman"/>
          <w:b/>
        </w:rPr>
        <w:t>Biện pháp và nội dung quản lý sức khỏe cộng đồng</w:t>
      </w:r>
      <w:bookmarkEnd w:id="1304"/>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 xml:space="preserve">Tập huấn nâng cao hiểu biết, phòng chống các tác động đến sức khỏe </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Tổ chức khám chữa bệnh định kỳ cho công nhân và người dân khu vực TDA</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Lập phương án giảm thiểu các tác động đến sức khỏe cộng đồng</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Lập phương án phòng và xử lý dịch bệnh</w:t>
      </w:r>
    </w:p>
    <w:p w:rsidR="00572815" w:rsidRDefault="00453F67">
      <w:pPr>
        <w:spacing w:before="60" w:after="60" w:line="288" w:lineRule="auto"/>
        <w:rPr>
          <w:rFonts w:ascii="Times New Roman" w:hAnsi="Times New Roman"/>
          <w:b/>
        </w:rPr>
      </w:pPr>
      <w:bookmarkStart w:id="1305" w:name="_Toc416093064"/>
      <w:r>
        <w:rPr>
          <w:rFonts w:ascii="Times New Roman" w:hAnsi="Times New Roman"/>
          <w:b/>
        </w:rPr>
        <w:t>Vai trò và trách nhiệm của cơ quan, tổ chức, cá nhân</w:t>
      </w:r>
      <w:bookmarkEnd w:id="1305"/>
    </w:p>
    <w:p w:rsidR="00572815" w:rsidRDefault="00453F67">
      <w:pPr>
        <w:ind w:firstLine="720"/>
        <w:rPr>
          <w:rFonts w:ascii="Times New Roman" w:hAnsi="Times New Roman"/>
          <w:b/>
        </w:rPr>
      </w:pPr>
      <w:r>
        <w:rPr>
          <w:rFonts w:ascii="Times New Roman" w:hAnsi="Times New Roman"/>
          <w:b/>
        </w:rPr>
        <w:t>Sở Nông nghiệp PTNN/ BQLDA/ Ban quản lý dự án (PMU):</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Sở NN&amp;PTNT và BQLDA chịu trách nhiệm xây dựng các tài liệu tập huấn an toàn sức khỏe cộng đồng</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Phối hợp các cấp chính quyền đoàn thể xã An Bình(Chính quyền địa phương, Mặt trận Tổ quốc, Hội Phụ nữ, Hội Nông dân, Đoàn Thanh niên, đại diện thôn xóm) tổ chức các hoạt động tuyên truyền an toàn sức khỏe.</w:t>
      </w:r>
    </w:p>
    <w:p w:rsidR="00572815" w:rsidRDefault="00453F67">
      <w:pPr>
        <w:ind w:firstLine="720"/>
        <w:rPr>
          <w:rFonts w:ascii="Times New Roman" w:hAnsi="Times New Roman"/>
          <w:b/>
        </w:rPr>
      </w:pPr>
      <w:r>
        <w:rPr>
          <w:rFonts w:ascii="Times New Roman" w:hAnsi="Times New Roman"/>
          <w:b/>
        </w:rPr>
        <w:lastRenderedPageBreak/>
        <w:t>Sở Y tế, Trung tâm Y tế Dự phòng huyện Lạc Thủy</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Thực hiện đào tạo và nâng cao kiến thức cho các cấp cơ sở, nhà thầu, người dân về biện phòng chống, biện pháp xử lý các tác động và dịch bệnh.</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Kiểm tra kiểm soát quá trình khám chữa bệnh</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Chỉ đạo kịp thời khi xuất hiện dịch, giải quyết các sự cố liên quan đên sức khỏe cộng đồng</w:t>
      </w:r>
    </w:p>
    <w:p w:rsidR="00572815" w:rsidRDefault="00453F67">
      <w:pPr>
        <w:ind w:firstLine="720"/>
        <w:rPr>
          <w:rFonts w:ascii="Times New Roman" w:hAnsi="Times New Roman"/>
          <w:b/>
        </w:rPr>
      </w:pPr>
      <w:r>
        <w:rPr>
          <w:rFonts w:ascii="Times New Roman" w:hAnsi="Times New Roman"/>
          <w:b/>
        </w:rPr>
        <w:t>Ủy ban nhân dân các cấp, tổ chức xã hội</w:t>
      </w:r>
    </w:p>
    <w:p w:rsidR="00572815" w:rsidRDefault="00453F67">
      <w:pPr>
        <w:numPr>
          <w:ilvl w:val="0"/>
          <w:numId w:val="75"/>
        </w:numPr>
        <w:spacing w:before="60" w:after="60" w:line="288" w:lineRule="auto"/>
        <w:jc w:val="left"/>
        <w:rPr>
          <w:rFonts w:ascii="Times New Roman" w:hAnsi="Times New Roman"/>
        </w:rPr>
      </w:pPr>
      <w:r>
        <w:rPr>
          <w:rFonts w:ascii="Times New Roman" w:hAnsi="Times New Roman"/>
        </w:rPr>
        <w:t>Chỉ đạo, hướng dẫn và tổ chức thực hiện công tác an toàn sức khỏe phối hợp chặt chẽ với nhà thầu, sở Y tế, Trung tâm Y tế Dự phòng khi xuất hiện dịch</w:t>
      </w:r>
    </w:p>
    <w:p w:rsidR="00572815" w:rsidRDefault="00453F67">
      <w:pPr>
        <w:ind w:left="-5" w:firstLine="360"/>
        <w:rPr>
          <w:rFonts w:ascii="Times New Roman" w:hAnsi="Times New Roman"/>
          <w:b/>
          <w:lang w:eastAsia="vi-VN"/>
        </w:rPr>
      </w:pPr>
      <w:r>
        <w:rPr>
          <w:rFonts w:ascii="Times New Roman" w:hAnsi="Times New Roman"/>
          <w:b/>
          <w:lang w:eastAsia="vi-VN"/>
        </w:rPr>
        <w:t xml:space="preserve">Trạm y tế: </w:t>
      </w:r>
      <w:r>
        <w:rPr>
          <w:rFonts w:ascii="Times New Roman" w:hAnsi="Times New Roman"/>
          <w:lang w:eastAsia="vi-VN"/>
        </w:rPr>
        <w:t>Xây dựng kế hoạch khám chữa bệnh, hường dẫn xử lý ô nhiễm nguồn nước, phòng dịch và xử lý khi có dịch</w:t>
      </w:r>
    </w:p>
    <w:p w:rsidR="00572815" w:rsidRDefault="00453F67">
      <w:pPr>
        <w:spacing w:before="60" w:after="60" w:line="288" w:lineRule="auto"/>
        <w:rPr>
          <w:rFonts w:ascii="Times New Roman" w:hAnsi="Times New Roman"/>
          <w:b/>
        </w:rPr>
      </w:pPr>
      <w:bookmarkStart w:id="1306" w:name="_Toc416093065"/>
      <w:r>
        <w:rPr>
          <w:rFonts w:ascii="Times New Roman" w:hAnsi="Times New Roman"/>
          <w:b/>
        </w:rPr>
        <w:t>Kế hoạch và tổ chức thực hiện</w:t>
      </w:r>
      <w:bookmarkEnd w:id="1306"/>
    </w:p>
    <w:p w:rsidR="00572815" w:rsidRDefault="00453F67">
      <w:pPr>
        <w:ind w:firstLine="266"/>
        <w:rPr>
          <w:rFonts w:ascii="Times New Roman" w:hAnsi="Times New Roman"/>
          <w:lang w:eastAsia="vi-VN"/>
        </w:rPr>
      </w:pPr>
      <w:r>
        <w:rPr>
          <w:rFonts w:ascii="Times New Roman" w:hAnsi="Times New Roman"/>
          <w:lang w:eastAsia="vi-VN"/>
        </w:rPr>
        <w:t>Kế hoạch quản lý sức khỏe cộng đồng được tổ chức thực hiện cả 3 giai đoạn của tiểu dự án và được kéo dài 6 tháng giai đoạn vận hành.</w:t>
      </w:r>
    </w:p>
    <w:p w:rsidR="00572815" w:rsidRDefault="00453F67">
      <w:pPr>
        <w:jc w:val="center"/>
        <w:rPr>
          <w:rFonts w:ascii="Times New Roman" w:hAnsi="Times New Roman"/>
          <w:b/>
        </w:rPr>
      </w:pPr>
      <w:r>
        <w:rPr>
          <w:rFonts w:ascii="Times New Roman" w:hAnsi="Times New Roman"/>
          <w:b/>
        </w:rPr>
        <w:t>Bảng B2-1 Kế hoạch thực hiện “Kế hoạch quản lý sức khỏe cộng đồng”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774"/>
        <w:gridCol w:w="2099"/>
        <w:gridCol w:w="1742"/>
        <w:gridCol w:w="1728"/>
        <w:gridCol w:w="1243"/>
      </w:tblGrid>
      <w:tr w:rsidR="00572815">
        <w:trPr>
          <w:tblHeader/>
        </w:trPr>
        <w:tc>
          <w:tcPr>
            <w:tcW w:w="702" w:type="dxa"/>
          </w:tcPr>
          <w:p w:rsidR="00572815" w:rsidRDefault="00453F67">
            <w:pPr>
              <w:spacing w:before="0" w:line="240" w:lineRule="auto"/>
              <w:jc w:val="center"/>
              <w:rPr>
                <w:rFonts w:ascii="Times New Roman" w:hAnsi="Times New Roman"/>
                <w:b/>
                <w:lang w:eastAsia="vi-VN"/>
              </w:rPr>
            </w:pPr>
            <w:r>
              <w:rPr>
                <w:rFonts w:ascii="Times New Roman" w:hAnsi="Times New Roman"/>
                <w:b/>
                <w:lang w:eastAsia="vi-VN"/>
              </w:rPr>
              <w:t>TT</w:t>
            </w:r>
          </w:p>
        </w:tc>
        <w:tc>
          <w:tcPr>
            <w:tcW w:w="1774" w:type="dxa"/>
          </w:tcPr>
          <w:p w:rsidR="00572815" w:rsidRDefault="00453F67">
            <w:pPr>
              <w:spacing w:before="0" w:line="240" w:lineRule="auto"/>
              <w:jc w:val="center"/>
              <w:rPr>
                <w:rFonts w:ascii="Times New Roman" w:hAnsi="Times New Roman"/>
                <w:b/>
                <w:lang w:eastAsia="vi-VN"/>
              </w:rPr>
            </w:pPr>
            <w:r>
              <w:rPr>
                <w:rFonts w:ascii="Times New Roman" w:hAnsi="Times New Roman"/>
                <w:b/>
                <w:lang w:eastAsia="vi-VN"/>
              </w:rPr>
              <w:t>Giải pháp</w:t>
            </w:r>
          </w:p>
        </w:tc>
        <w:tc>
          <w:tcPr>
            <w:tcW w:w="2099" w:type="dxa"/>
          </w:tcPr>
          <w:p w:rsidR="00572815" w:rsidRDefault="00453F67">
            <w:pPr>
              <w:spacing w:before="0" w:line="240" w:lineRule="auto"/>
              <w:jc w:val="center"/>
              <w:rPr>
                <w:rFonts w:ascii="Times New Roman" w:hAnsi="Times New Roman"/>
                <w:b/>
                <w:lang w:eastAsia="vi-VN"/>
              </w:rPr>
            </w:pPr>
            <w:r>
              <w:rPr>
                <w:rFonts w:ascii="Times New Roman" w:hAnsi="Times New Roman"/>
                <w:b/>
                <w:lang w:eastAsia="vi-VN"/>
              </w:rPr>
              <w:t>Nội dung thực hiện</w:t>
            </w:r>
          </w:p>
        </w:tc>
        <w:tc>
          <w:tcPr>
            <w:tcW w:w="1742" w:type="dxa"/>
          </w:tcPr>
          <w:p w:rsidR="00572815" w:rsidRDefault="00453F67">
            <w:pPr>
              <w:spacing w:before="0" w:line="240" w:lineRule="auto"/>
              <w:jc w:val="center"/>
              <w:rPr>
                <w:rFonts w:ascii="Times New Roman" w:hAnsi="Times New Roman"/>
                <w:b/>
                <w:lang w:eastAsia="vi-VN"/>
              </w:rPr>
            </w:pPr>
            <w:r>
              <w:rPr>
                <w:rFonts w:ascii="Times New Roman" w:hAnsi="Times New Roman"/>
                <w:b/>
                <w:lang w:eastAsia="vi-VN"/>
              </w:rPr>
              <w:t>Trách nhiệm thực hiện</w:t>
            </w:r>
          </w:p>
        </w:tc>
        <w:tc>
          <w:tcPr>
            <w:tcW w:w="1728" w:type="dxa"/>
          </w:tcPr>
          <w:p w:rsidR="00572815" w:rsidRDefault="00453F67">
            <w:pPr>
              <w:spacing w:before="0" w:line="240" w:lineRule="auto"/>
              <w:jc w:val="center"/>
              <w:rPr>
                <w:rFonts w:ascii="Times New Roman" w:hAnsi="Times New Roman"/>
                <w:b/>
                <w:lang w:eastAsia="vi-VN"/>
              </w:rPr>
            </w:pPr>
            <w:r>
              <w:rPr>
                <w:rFonts w:ascii="Times New Roman" w:hAnsi="Times New Roman"/>
                <w:b/>
                <w:lang w:eastAsia="vi-VN"/>
              </w:rPr>
              <w:t>Kinh phí thực hiện</w:t>
            </w:r>
          </w:p>
        </w:tc>
        <w:tc>
          <w:tcPr>
            <w:tcW w:w="1243" w:type="dxa"/>
          </w:tcPr>
          <w:p w:rsidR="00572815" w:rsidRDefault="00453F67">
            <w:pPr>
              <w:spacing w:before="0" w:line="240" w:lineRule="auto"/>
              <w:jc w:val="center"/>
              <w:rPr>
                <w:rFonts w:ascii="Times New Roman" w:hAnsi="Times New Roman"/>
                <w:b/>
                <w:lang w:eastAsia="vi-VN"/>
              </w:rPr>
            </w:pPr>
            <w:r>
              <w:rPr>
                <w:rFonts w:ascii="Times New Roman" w:hAnsi="Times New Roman"/>
                <w:b/>
                <w:lang w:eastAsia="vi-VN"/>
              </w:rPr>
              <w:t>Thời gian</w:t>
            </w:r>
          </w:p>
        </w:tc>
      </w:tr>
      <w:tr w:rsidR="00572815">
        <w:tc>
          <w:tcPr>
            <w:tcW w:w="702" w:type="dxa"/>
          </w:tcPr>
          <w:p w:rsidR="00572815" w:rsidRDefault="00453F67">
            <w:pPr>
              <w:spacing w:before="0" w:line="240" w:lineRule="auto"/>
              <w:rPr>
                <w:rFonts w:ascii="Times New Roman" w:hAnsi="Times New Roman"/>
                <w:lang w:eastAsia="vi-VN"/>
              </w:rPr>
            </w:pPr>
            <w:r>
              <w:rPr>
                <w:rFonts w:ascii="Times New Roman" w:hAnsi="Times New Roman"/>
                <w:lang w:eastAsia="vi-VN"/>
              </w:rPr>
              <w:t>1</w:t>
            </w:r>
          </w:p>
        </w:tc>
        <w:tc>
          <w:tcPr>
            <w:tcW w:w="1774" w:type="dxa"/>
            <w:vAlign w:val="center"/>
          </w:tcPr>
          <w:p w:rsidR="00572815" w:rsidRDefault="00453F67">
            <w:pPr>
              <w:spacing w:before="0" w:line="240" w:lineRule="auto"/>
              <w:rPr>
                <w:rFonts w:ascii="Times New Roman" w:hAnsi="Times New Roman"/>
              </w:rPr>
            </w:pPr>
            <w:r>
              <w:rPr>
                <w:rFonts w:ascii="Times New Roman" w:hAnsi="Times New Roman"/>
              </w:rPr>
              <w:t>Tập huấn nâng cao hiểu biết, phòng chống các tác động đến sức khỏe</w:t>
            </w:r>
          </w:p>
          <w:p w:rsidR="00572815" w:rsidRDefault="00572815">
            <w:pPr>
              <w:spacing w:before="0" w:line="240" w:lineRule="auto"/>
              <w:rPr>
                <w:rFonts w:ascii="Times New Roman" w:hAnsi="Times New Roman"/>
                <w:lang w:eastAsia="vi-VN"/>
              </w:rPr>
            </w:pPr>
          </w:p>
        </w:tc>
        <w:tc>
          <w:tcPr>
            <w:tcW w:w="2099" w:type="dxa"/>
          </w:tcPr>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Nhận diện các tác động từ môi trường không khí, nước, an toàn thực phẩm</w:t>
            </w:r>
          </w:p>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Biện pháp phòng tránh các tác động đến sức khỏe khi gặp phải (sử dụng khẩu trang khi đi vào khu vực bị ảnh hưởng, xử lý nguồn nước bằng phèn và cloramin B khử trùng…</w:t>
            </w:r>
          </w:p>
          <w:p w:rsidR="00572815" w:rsidRDefault="00453F67">
            <w:pPr>
              <w:spacing w:before="0" w:line="240" w:lineRule="auto"/>
              <w:jc w:val="left"/>
              <w:rPr>
                <w:rFonts w:ascii="Times New Roman" w:hAnsi="Times New Roman"/>
                <w:lang w:eastAsia="vi-VN"/>
              </w:rPr>
            </w:pPr>
            <w:r>
              <w:rPr>
                <w:rFonts w:ascii="Times New Roman" w:hAnsi="Times New Roman"/>
                <w:lang w:eastAsia="vi-VN"/>
              </w:rPr>
              <w:t xml:space="preserve">- Vệ sinh khu vực hộ gia đình, chuồng trại chăn </w:t>
            </w:r>
            <w:r>
              <w:rPr>
                <w:rFonts w:ascii="Times New Roman" w:hAnsi="Times New Roman"/>
                <w:lang w:eastAsia="vi-VN"/>
              </w:rPr>
              <w:lastRenderedPageBreak/>
              <w:t>nuôi.</w:t>
            </w:r>
          </w:p>
        </w:tc>
        <w:tc>
          <w:tcPr>
            <w:tcW w:w="1742" w:type="dxa"/>
          </w:tcPr>
          <w:p w:rsidR="00572815" w:rsidRDefault="00453F67">
            <w:pPr>
              <w:spacing w:before="0" w:line="240" w:lineRule="auto"/>
              <w:rPr>
                <w:rFonts w:ascii="Times New Roman" w:hAnsi="Times New Roman"/>
                <w:lang w:eastAsia="vi-VN"/>
              </w:rPr>
            </w:pPr>
            <w:r>
              <w:rPr>
                <w:rFonts w:ascii="Times New Roman" w:hAnsi="Times New Roman"/>
                <w:lang w:eastAsia="vi-VN"/>
              </w:rPr>
              <w:lastRenderedPageBreak/>
              <w:t>- Sở Nông nghiệp và PTNT</w:t>
            </w:r>
          </w:p>
          <w:p w:rsidR="00572815" w:rsidRDefault="00453F67">
            <w:pPr>
              <w:spacing w:before="0" w:line="240" w:lineRule="auto"/>
              <w:rPr>
                <w:rFonts w:ascii="Times New Roman" w:hAnsi="Times New Roman"/>
                <w:lang w:eastAsia="vi-VN"/>
              </w:rPr>
            </w:pPr>
            <w:r>
              <w:rPr>
                <w:rFonts w:ascii="Times New Roman" w:hAnsi="Times New Roman"/>
                <w:lang w:eastAsia="vi-VN"/>
              </w:rPr>
              <w:t>- BQLDA</w:t>
            </w:r>
          </w:p>
          <w:p w:rsidR="00572815" w:rsidRDefault="00453F67">
            <w:pPr>
              <w:spacing w:before="0" w:line="240" w:lineRule="auto"/>
              <w:rPr>
                <w:rFonts w:ascii="Times New Roman" w:hAnsi="Times New Roman"/>
                <w:lang w:eastAsia="vi-VN"/>
              </w:rPr>
            </w:pPr>
            <w:r>
              <w:rPr>
                <w:rFonts w:ascii="Times New Roman" w:hAnsi="Times New Roman"/>
                <w:lang w:eastAsia="vi-VN"/>
              </w:rPr>
              <w:t>- Trung tâm Y tế Dự phòng huyện Lạc Thủy</w:t>
            </w:r>
          </w:p>
          <w:p w:rsidR="00572815" w:rsidRDefault="00453F67">
            <w:pPr>
              <w:spacing w:before="0" w:line="240" w:lineRule="auto"/>
              <w:rPr>
                <w:rFonts w:ascii="Times New Roman" w:hAnsi="Times New Roman"/>
                <w:lang w:eastAsia="vi-VN"/>
              </w:rPr>
            </w:pPr>
            <w:r>
              <w:rPr>
                <w:rFonts w:ascii="Times New Roman" w:hAnsi="Times New Roman"/>
                <w:lang w:eastAsia="vi-VN"/>
              </w:rPr>
              <w:t>- trạm y tế xã/phường</w:t>
            </w:r>
          </w:p>
          <w:p w:rsidR="00572815" w:rsidRDefault="00453F67">
            <w:pPr>
              <w:spacing w:before="0" w:line="240" w:lineRule="auto"/>
              <w:rPr>
                <w:rFonts w:ascii="Times New Roman" w:hAnsi="Times New Roman"/>
                <w:lang w:eastAsia="vi-VN"/>
              </w:rPr>
            </w:pPr>
            <w:r>
              <w:rPr>
                <w:rFonts w:ascii="Times New Roman" w:hAnsi="Times New Roman"/>
                <w:lang w:eastAsia="vi-VN"/>
              </w:rPr>
              <w:t>- nhà thầu thi công</w:t>
            </w:r>
          </w:p>
        </w:tc>
        <w:tc>
          <w:tcPr>
            <w:tcW w:w="1728" w:type="dxa"/>
          </w:tcPr>
          <w:p w:rsidR="00572815" w:rsidRDefault="00453F67">
            <w:pPr>
              <w:spacing w:before="0" w:line="240" w:lineRule="auto"/>
              <w:rPr>
                <w:rFonts w:ascii="Times New Roman" w:hAnsi="Times New Roman"/>
                <w:lang w:eastAsia="vi-VN"/>
              </w:rPr>
            </w:pPr>
            <w:r>
              <w:rPr>
                <w:rFonts w:ascii="Times New Roman" w:hAnsi="Times New Roman"/>
                <w:lang w:eastAsia="vi-VN"/>
              </w:rPr>
              <w:t>15.000.000 triệu</w:t>
            </w:r>
          </w:p>
        </w:tc>
        <w:tc>
          <w:tcPr>
            <w:tcW w:w="1243" w:type="dxa"/>
          </w:tcPr>
          <w:p w:rsidR="00572815" w:rsidRDefault="00453F67">
            <w:pPr>
              <w:spacing w:before="0" w:line="240" w:lineRule="auto"/>
              <w:rPr>
                <w:rFonts w:ascii="Times New Roman" w:hAnsi="Times New Roman"/>
                <w:lang w:eastAsia="vi-VN"/>
              </w:rPr>
            </w:pPr>
            <w:r>
              <w:rPr>
                <w:rFonts w:ascii="Times New Roman" w:hAnsi="Times New Roman"/>
                <w:lang w:eastAsia="vi-VN"/>
              </w:rPr>
              <w:t>2 đợt vào đầu dự án và giữa giai đoạn thi công</w:t>
            </w:r>
          </w:p>
        </w:tc>
      </w:tr>
      <w:tr w:rsidR="00572815">
        <w:tc>
          <w:tcPr>
            <w:tcW w:w="702" w:type="dxa"/>
          </w:tcPr>
          <w:p w:rsidR="00572815" w:rsidRDefault="00453F67">
            <w:pPr>
              <w:spacing w:before="0" w:line="240" w:lineRule="auto"/>
              <w:rPr>
                <w:rFonts w:ascii="Times New Roman" w:hAnsi="Times New Roman"/>
                <w:lang w:eastAsia="vi-VN"/>
              </w:rPr>
            </w:pPr>
            <w:r>
              <w:rPr>
                <w:rFonts w:ascii="Times New Roman" w:hAnsi="Times New Roman"/>
                <w:lang w:eastAsia="vi-VN"/>
              </w:rPr>
              <w:lastRenderedPageBreak/>
              <w:t>2</w:t>
            </w:r>
          </w:p>
        </w:tc>
        <w:tc>
          <w:tcPr>
            <w:tcW w:w="1774" w:type="dxa"/>
          </w:tcPr>
          <w:p w:rsidR="00572815" w:rsidRDefault="00453F67">
            <w:pPr>
              <w:numPr>
                <w:ilvl w:val="0"/>
                <w:numId w:val="75"/>
              </w:numPr>
              <w:spacing w:before="0" w:line="240" w:lineRule="auto"/>
              <w:jc w:val="left"/>
              <w:rPr>
                <w:rFonts w:ascii="Times New Roman" w:hAnsi="Times New Roman"/>
              </w:rPr>
            </w:pPr>
            <w:r>
              <w:rPr>
                <w:rFonts w:ascii="Times New Roman" w:hAnsi="Times New Roman"/>
              </w:rPr>
              <w:t>Khám chữa bệnh định kỳ cho công nhân và người dân khu vực TDA</w:t>
            </w:r>
          </w:p>
        </w:tc>
        <w:tc>
          <w:tcPr>
            <w:tcW w:w="2099" w:type="dxa"/>
          </w:tcPr>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Tổ chức kiểm tra sức khỏe cho công nhân 3 tháng/lần, người dân thuộc vùng bị ảnh hưởng 6 tháng/lần</w:t>
            </w:r>
          </w:p>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Các bệnh liên quan đến hô hấp, đường ruột, mắt</w:t>
            </w:r>
          </w:p>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Tham vấn những người bị ảnh hưởng môi trường trong quá trình khám</w:t>
            </w:r>
          </w:p>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Tư vấn hoặc xử lý khi phát hiện sự bất thường liên quan đến tác động của TDA (thông báo kịp thời cho chính quyền và đơn vị chức năng)</w:t>
            </w:r>
          </w:p>
        </w:tc>
        <w:tc>
          <w:tcPr>
            <w:tcW w:w="1742" w:type="dxa"/>
          </w:tcPr>
          <w:p w:rsidR="00572815" w:rsidRDefault="00453F67">
            <w:pPr>
              <w:spacing w:before="0" w:line="240" w:lineRule="auto"/>
              <w:rPr>
                <w:rFonts w:ascii="Times New Roman" w:hAnsi="Times New Roman"/>
                <w:lang w:eastAsia="vi-VN"/>
              </w:rPr>
            </w:pPr>
            <w:r>
              <w:rPr>
                <w:rFonts w:ascii="Times New Roman" w:hAnsi="Times New Roman"/>
                <w:lang w:eastAsia="vi-VN"/>
              </w:rPr>
              <w:t>Sở Nông nghiệp và PTNT, BQLDA, Trung tâm Y tế Dự phòng huyện Lạc Thủy trạm y tế xã/phường, nhà thầu thi công</w:t>
            </w:r>
          </w:p>
        </w:tc>
        <w:tc>
          <w:tcPr>
            <w:tcW w:w="1728" w:type="dxa"/>
          </w:tcPr>
          <w:p w:rsidR="00572815" w:rsidRDefault="00453F67">
            <w:pPr>
              <w:spacing w:before="0" w:line="240" w:lineRule="auto"/>
              <w:rPr>
                <w:rFonts w:ascii="Times New Roman" w:hAnsi="Times New Roman"/>
                <w:lang w:eastAsia="vi-VN"/>
              </w:rPr>
            </w:pPr>
            <w:r>
              <w:rPr>
                <w:rFonts w:ascii="Times New Roman" w:hAnsi="Times New Roman"/>
                <w:lang w:eastAsia="vi-VN"/>
              </w:rPr>
              <w:t>Ngân sách của Huyện Lạc Thủy</w:t>
            </w:r>
          </w:p>
        </w:tc>
        <w:tc>
          <w:tcPr>
            <w:tcW w:w="1243" w:type="dxa"/>
          </w:tcPr>
          <w:p w:rsidR="00572815" w:rsidRDefault="00453F67">
            <w:pPr>
              <w:spacing w:before="0" w:line="240" w:lineRule="auto"/>
              <w:rPr>
                <w:rFonts w:ascii="Times New Roman" w:hAnsi="Times New Roman"/>
                <w:lang w:eastAsia="vi-VN"/>
              </w:rPr>
            </w:pPr>
            <w:r>
              <w:rPr>
                <w:rFonts w:ascii="Times New Roman" w:hAnsi="Times New Roman"/>
                <w:lang w:eastAsia="vi-VN"/>
              </w:rPr>
              <w:t>3 tháng 1 lần tính từ thời gian bắt đầu thi  công đến sau khi đi vào vận hành 6 tháng</w:t>
            </w:r>
          </w:p>
        </w:tc>
      </w:tr>
      <w:tr w:rsidR="00572815">
        <w:tc>
          <w:tcPr>
            <w:tcW w:w="702" w:type="dxa"/>
          </w:tcPr>
          <w:p w:rsidR="00572815" w:rsidRDefault="00453F67">
            <w:pPr>
              <w:spacing w:before="0" w:line="240" w:lineRule="auto"/>
              <w:rPr>
                <w:rFonts w:ascii="Times New Roman" w:hAnsi="Times New Roman"/>
                <w:lang w:eastAsia="vi-VN"/>
              </w:rPr>
            </w:pPr>
            <w:r>
              <w:rPr>
                <w:rFonts w:ascii="Times New Roman" w:hAnsi="Times New Roman"/>
                <w:lang w:eastAsia="vi-VN"/>
              </w:rPr>
              <w:t>3</w:t>
            </w:r>
          </w:p>
        </w:tc>
        <w:tc>
          <w:tcPr>
            <w:tcW w:w="1774" w:type="dxa"/>
            <w:vAlign w:val="center"/>
          </w:tcPr>
          <w:p w:rsidR="00572815" w:rsidRDefault="00453F67">
            <w:pPr>
              <w:numPr>
                <w:ilvl w:val="0"/>
                <w:numId w:val="75"/>
              </w:numPr>
              <w:spacing w:before="0" w:line="240" w:lineRule="auto"/>
              <w:jc w:val="left"/>
              <w:rPr>
                <w:rFonts w:ascii="Times New Roman" w:hAnsi="Times New Roman"/>
              </w:rPr>
            </w:pPr>
            <w:r>
              <w:rPr>
                <w:rFonts w:ascii="Times New Roman" w:hAnsi="Times New Roman"/>
              </w:rPr>
              <w:t>Lập phương án giảm thiểu các tác động đến sức khỏe cộng đồng</w:t>
            </w:r>
          </w:p>
        </w:tc>
        <w:tc>
          <w:tcPr>
            <w:tcW w:w="2099" w:type="dxa"/>
          </w:tcPr>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Cán bộ y tế xã/phường thường xuyên giám sát việc thực hiện các biện pháp giảm thiểu của đơn vị thi công</w:t>
            </w:r>
          </w:p>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Xử lý kịp thời các tai nạn lao động, giao thông</w:t>
            </w:r>
          </w:p>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 xml:space="preserve">Tổ chức tiêm phòng cho trẻ em, bà mẹ mang thai </w:t>
            </w:r>
            <w:r>
              <w:rPr>
                <w:rFonts w:ascii="Times New Roman" w:hAnsi="Times New Roman"/>
                <w:lang w:eastAsia="vi-VN"/>
              </w:rPr>
              <w:lastRenderedPageBreak/>
              <w:t>đầy đủ</w:t>
            </w:r>
          </w:p>
        </w:tc>
        <w:tc>
          <w:tcPr>
            <w:tcW w:w="1742" w:type="dxa"/>
            <w:vAlign w:val="center"/>
          </w:tcPr>
          <w:p w:rsidR="00572815" w:rsidRDefault="00453F67">
            <w:pPr>
              <w:spacing w:before="0" w:line="240" w:lineRule="auto"/>
              <w:rPr>
                <w:rFonts w:ascii="Times New Roman" w:hAnsi="Times New Roman"/>
                <w:lang w:eastAsia="vi-VN"/>
              </w:rPr>
            </w:pPr>
            <w:r>
              <w:rPr>
                <w:rFonts w:ascii="Times New Roman" w:hAnsi="Times New Roman"/>
                <w:lang w:eastAsia="vi-VN"/>
              </w:rPr>
              <w:lastRenderedPageBreak/>
              <w:t>Sở Nông nghiệp và PTNT, BQLDA, Trung tâm Y tế Dự phòng huyện Lạc Thủy, trạm y tế xã/phường, hội phụ nữ, mặt trận tổ quốc, nhà thầu thi công</w:t>
            </w:r>
          </w:p>
        </w:tc>
        <w:tc>
          <w:tcPr>
            <w:tcW w:w="1728" w:type="dxa"/>
          </w:tcPr>
          <w:p w:rsidR="00572815" w:rsidRDefault="00453F67">
            <w:pPr>
              <w:spacing w:before="0" w:line="240" w:lineRule="auto"/>
              <w:rPr>
                <w:rFonts w:ascii="Times New Roman" w:hAnsi="Times New Roman"/>
                <w:lang w:eastAsia="vi-VN"/>
              </w:rPr>
            </w:pPr>
            <w:r>
              <w:rPr>
                <w:rFonts w:ascii="Times New Roman" w:hAnsi="Times New Roman"/>
                <w:lang w:eastAsia="vi-VN"/>
              </w:rPr>
              <w:t>Ngân sách huyện Lạc Thủy, nhà thầu thi công</w:t>
            </w:r>
          </w:p>
        </w:tc>
        <w:tc>
          <w:tcPr>
            <w:tcW w:w="1243" w:type="dxa"/>
          </w:tcPr>
          <w:p w:rsidR="00572815" w:rsidRDefault="00453F67">
            <w:pPr>
              <w:spacing w:before="0" w:line="240" w:lineRule="auto"/>
              <w:rPr>
                <w:rFonts w:ascii="Times New Roman" w:eastAsia="Times New Roman" w:hAnsi="Times New Roman"/>
                <w:lang w:eastAsia="vi-VN"/>
              </w:rPr>
            </w:pPr>
            <w:r>
              <w:rPr>
                <w:rFonts w:ascii="Times New Roman" w:hAnsi="Times New Roman"/>
                <w:lang w:eastAsia="vi-VN"/>
              </w:rPr>
              <w:t>Liên tục trong thời gian xây dựng dự án</w:t>
            </w:r>
          </w:p>
        </w:tc>
      </w:tr>
      <w:tr w:rsidR="00572815">
        <w:tc>
          <w:tcPr>
            <w:tcW w:w="702" w:type="dxa"/>
          </w:tcPr>
          <w:p w:rsidR="00572815" w:rsidRDefault="00453F67">
            <w:pPr>
              <w:spacing w:before="0" w:line="240" w:lineRule="auto"/>
              <w:rPr>
                <w:rFonts w:ascii="Times New Roman" w:hAnsi="Times New Roman"/>
                <w:lang w:eastAsia="vi-VN"/>
              </w:rPr>
            </w:pPr>
            <w:r>
              <w:rPr>
                <w:rFonts w:ascii="Times New Roman" w:hAnsi="Times New Roman"/>
                <w:lang w:eastAsia="vi-VN"/>
              </w:rPr>
              <w:lastRenderedPageBreak/>
              <w:t>4</w:t>
            </w:r>
          </w:p>
        </w:tc>
        <w:tc>
          <w:tcPr>
            <w:tcW w:w="1774" w:type="dxa"/>
            <w:vAlign w:val="center"/>
          </w:tcPr>
          <w:p w:rsidR="00572815" w:rsidRDefault="00453F67">
            <w:pPr>
              <w:spacing w:before="0" w:line="240" w:lineRule="auto"/>
              <w:rPr>
                <w:rFonts w:ascii="Times New Roman" w:hAnsi="Times New Roman"/>
              </w:rPr>
            </w:pPr>
            <w:r>
              <w:rPr>
                <w:rFonts w:ascii="Times New Roman" w:hAnsi="Times New Roman"/>
              </w:rPr>
              <w:t>Lập phương án phòng và xử lý dịch bệnh</w:t>
            </w:r>
          </w:p>
        </w:tc>
        <w:tc>
          <w:tcPr>
            <w:tcW w:w="2099" w:type="dxa"/>
          </w:tcPr>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Phun phòng chống ruồi, muỗi tại khu vực dự án và các hộ dân xung quanh 3tháng/lần</w:t>
            </w:r>
          </w:p>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Hướng dẫn vệ sinh các nguồn nước, hướng dẫn sử dụng cloramin B xử lý sơ bộ nguồn nước thải trên công trường và hộ gia đình hàng ngày</w:t>
            </w:r>
          </w:p>
          <w:p w:rsidR="00572815" w:rsidRDefault="00453F67">
            <w:pPr>
              <w:numPr>
                <w:ilvl w:val="0"/>
                <w:numId w:val="75"/>
              </w:numPr>
              <w:spacing w:before="0" w:line="240" w:lineRule="auto"/>
              <w:ind w:left="143" w:hanging="218"/>
              <w:jc w:val="left"/>
              <w:rPr>
                <w:rFonts w:ascii="Times New Roman" w:hAnsi="Times New Roman"/>
                <w:lang w:eastAsia="vi-VN"/>
              </w:rPr>
            </w:pPr>
            <w:r>
              <w:rPr>
                <w:rFonts w:ascii="Times New Roman" w:hAnsi="Times New Roman"/>
                <w:lang w:eastAsia="vi-VN"/>
              </w:rPr>
              <w:t>Khi xuất hiện dịch, khoanh vùng dịch, cách ly các đối tượng nhiễm bệnh, và phun khủ trùng vùng bằng cloramin B</w:t>
            </w:r>
          </w:p>
        </w:tc>
        <w:tc>
          <w:tcPr>
            <w:tcW w:w="1742" w:type="dxa"/>
            <w:vAlign w:val="center"/>
          </w:tcPr>
          <w:p w:rsidR="00572815" w:rsidRDefault="00453F67">
            <w:pPr>
              <w:spacing w:before="0" w:line="240" w:lineRule="auto"/>
              <w:rPr>
                <w:rFonts w:ascii="Times New Roman" w:hAnsi="Times New Roman"/>
                <w:lang w:eastAsia="vi-VN"/>
              </w:rPr>
            </w:pPr>
            <w:r>
              <w:rPr>
                <w:rFonts w:ascii="Times New Roman" w:hAnsi="Times New Roman"/>
                <w:lang w:eastAsia="vi-VN"/>
              </w:rPr>
              <w:t>Sở Nông nghiệp và PTNT, Sở y tế BQLDA, Trung tâm Y tế Dự phòng huyện Lạc Thủy, trạm y tế xã/phường, hội phụ nữ, mặt trận tổ quốc, các đoàn thể, nhà thầu thi công</w:t>
            </w:r>
          </w:p>
        </w:tc>
        <w:tc>
          <w:tcPr>
            <w:tcW w:w="1728" w:type="dxa"/>
          </w:tcPr>
          <w:p w:rsidR="00572815" w:rsidRDefault="00453F67">
            <w:pPr>
              <w:spacing w:before="0" w:line="240" w:lineRule="auto"/>
              <w:rPr>
                <w:rFonts w:ascii="Times New Roman" w:hAnsi="Times New Roman"/>
                <w:lang w:eastAsia="vi-VN"/>
              </w:rPr>
            </w:pPr>
            <w:r>
              <w:rPr>
                <w:rFonts w:ascii="Times New Roman" w:hAnsi="Times New Roman"/>
                <w:lang w:eastAsia="vi-VN"/>
              </w:rPr>
              <w:t>Ngân sách của tỉnh Hòa Bình (sở Y tế), nhà thầu thi công</w:t>
            </w:r>
          </w:p>
        </w:tc>
        <w:tc>
          <w:tcPr>
            <w:tcW w:w="1243" w:type="dxa"/>
          </w:tcPr>
          <w:p w:rsidR="00572815" w:rsidRDefault="00453F67">
            <w:pPr>
              <w:spacing w:before="0" w:line="240" w:lineRule="auto"/>
              <w:rPr>
                <w:rFonts w:ascii="Times New Roman" w:eastAsia="Times New Roman" w:hAnsi="Times New Roman"/>
                <w:lang w:eastAsia="vi-VN"/>
              </w:rPr>
            </w:pPr>
            <w:r>
              <w:rPr>
                <w:rFonts w:ascii="Times New Roman" w:hAnsi="Times New Roman"/>
                <w:lang w:eastAsia="vi-VN"/>
              </w:rPr>
              <w:t>Thường trực suốt quá trình dự án (18 tháng)</w:t>
            </w:r>
          </w:p>
        </w:tc>
      </w:tr>
    </w:tbl>
    <w:p w:rsidR="00572815" w:rsidRDefault="00572815">
      <w:pPr>
        <w:rPr>
          <w:rFonts w:ascii="Times New Roman" w:hAnsi="Times New Roman"/>
        </w:rPr>
      </w:pPr>
    </w:p>
    <w:p w:rsidR="00572815" w:rsidRDefault="00572815">
      <w:pPr>
        <w:rPr>
          <w:rFonts w:ascii="Times New Roman" w:hAnsi="Times New Roman"/>
          <w:spacing w:val="-1"/>
          <w:lang w:val="vi-VN"/>
        </w:rPr>
        <w:sectPr w:rsidR="00572815">
          <w:footerReference w:type="default" r:id="rId111"/>
          <w:pgSz w:w="11907" w:h="16840"/>
          <w:pgMar w:top="1418" w:right="1134" w:bottom="1418" w:left="1701" w:header="1123" w:footer="799" w:gutter="0"/>
          <w:cols w:space="720"/>
          <w:docGrid w:linePitch="326"/>
        </w:sectPr>
      </w:pPr>
      <w:bookmarkStart w:id="1307" w:name="_Toc415146185"/>
    </w:p>
    <w:p w:rsidR="00572815" w:rsidRDefault="00453F67">
      <w:pPr>
        <w:pStyle w:val="Style1"/>
        <w:jc w:val="left"/>
        <w:outlineLvl w:val="1"/>
        <w:rPr>
          <w:b w:val="0"/>
          <w:sz w:val="24"/>
          <w:szCs w:val="24"/>
          <w:lang w:val="vi-VN"/>
        </w:rPr>
      </w:pPr>
      <w:bookmarkStart w:id="1308" w:name="_Toc4999273"/>
      <w:bookmarkEnd w:id="1307"/>
      <w:r>
        <w:rPr>
          <w:sz w:val="24"/>
          <w:szCs w:val="24"/>
          <w:lang w:val="vi-VN"/>
        </w:rPr>
        <w:lastRenderedPageBreak/>
        <w:t>PHỤ LỤC B3. KẾ HOẠCH TRUYỀN THÔNG, THAM VẤN CỘNG ĐỒNG CÓ SỰ THAM GIA</w:t>
      </w:r>
      <w:bookmarkEnd w:id="1308"/>
      <w:r>
        <w:rPr>
          <w:sz w:val="24"/>
          <w:szCs w:val="24"/>
          <w:lang w:val="vi-VN"/>
        </w:rPr>
        <w:br w:type="textWrapping" w:clear="all"/>
      </w:r>
    </w:p>
    <w:p w:rsidR="00572815" w:rsidRDefault="00453F67">
      <w:pPr>
        <w:numPr>
          <w:ilvl w:val="0"/>
          <w:numId w:val="76"/>
        </w:numPr>
        <w:spacing w:before="60" w:after="60" w:line="288" w:lineRule="auto"/>
        <w:ind w:left="0" w:firstLine="0"/>
        <w:rPr>
          <w:rFonts w:ascii="Times New Roman" w:hAnsi="Times New Roman"/>
          <w:b/>
          <w:lang w:val="vi-VN"/>
        </w:rPr>
      </w:pPr>
      <w:bookmarkStart w:id="1309" w:name="_Toc416093751"/>
      <w:r>
        <w:rPr>
          <w:rFonts w:ascii="Times New Roman" w:hAnsi="Times New Roman"/>
          <w:b/>
          <w:lang w:val="vi-VN"/>
        </w:rPr>
        <w:t>Sự cần thiết phải xây dựng kế hoạch truyền thông</w:t>
      </w:r>
      <w:bookmarkEnd w:id="1309"/>
    </w:p>
    <w:p w:rsidR="00572815" w:rsidRDefault="00453F67">
      <w:pPr>
        <w:spacing w:after="309"/>
        <w:ind w:left="-5"/>
        <w:rPr>
          <w:rFonts w:ascii="Times New Roman" w:hAnsi="Times New Roman"/>
          <w:lang w:val="vi-VN"/>
        </w:rPr>
      </w:pPr>
      <w:r>
        <w:rPr>
          <w:rFonts w:ascii="Times New Roman" w:hAnsi="Times New Roman"/>
          <w:lang w:val="vi-VN"/>
        </w:rPr>
        <w:t>Tiểu dự án “Sửa chữa và nâng cấp hồ Đaị Thắng, Huyện Lạc Thủy” được triển khai sẽ gây ra các tác động: (i) tác động tích cực: Hồ chứa nước Đại Thắng đảm bảo ổn định nguồn nước tưới tiêu cho 100 ha lúa và 30 ha hoa màu; (ii) tác động tiêu cực, thu hồi đất và tải sản của 12 hộ dân, ảnh hưởng đến kinh tế hộ gia đình, ảnh hưởng sức khỏe cộng đồng trong quá trình xây dựng, tác động bình đẳng giới…</w:t>
      </w:r>
    </w:p>
    <w:p w:rsidR="00572815" w:rsidRDefault="00453F67">
      <w:pPr>
        <w:spacing w:after="309"/>
        <w:ind w:left="-5"/>
        <w:rPr>
          <w:rFonts w:ascii="Times New Roman" w:hAnsi="Times New Roman"/>
          <w:lang w:val="vi-VN"/>
        </w:rPr>
      </w:pPr>
      <w:r>
        <w:rPr>
          <w:rFonts w:ascii="Times New Roman" w:hAnsi="Times New Roman"/>
          <w:lang w:val="vi-VN"/>
        </w:rPr>
        <w:t>Kế hoạch truyền thông, tham vấn cộng đồng được thực hiện xuyên suốt từ lúc lập dự án đầu tư đến khi Dự án đi vào vận hành, giúp cho cộng đồng địa phương và các cấp quản lý hiểu và hình dung được toàn bộ các tác động (tích cực, tiêu cực) nhằm đưa ra các giải pháp hỗ trợ và giảm thiểu các tác động đến môi trường tự nhiên và xã hội. Đặc biệt các đối tượng dễ bị ảnh hưởng: trẻ em, người già, phụ nữ và các hệ sinh thái nhạy cảm.</w:t>
      </w:r>
    </w:p>
    <w:p w:rsidR="00572815" w:rsidRDefault="00453F67">
      <w:pPr>
        <w:spacing w:after="309"/>
        <w:ind w:left="-5"/>
        <w:rPr>
          <w:rFonts w:ascii="Times New Roman" w:hAnsi="Times New Roman"/>
          <w:lang w:val="vi-VN"/>
        </w:rPr>
      </w:pPr>
      <w:r>
        <w:rPr>
          <w:rFonts w:ascii="Times New Roman" w:hAnsi="Times New Roman"/>
          <w:lang w:val="vi-VN"/>
        </w:rPr>
        <w:t>Thông tin từ kế hoạch truyền thông, tham vấn cộng đồng giúp cho các nhà quản lý, chính quyền địa phương, đơn vị giám sát, chóng đưa ra các quyết định hay thay đổi kịp thời các quyết định hoặc kế hoạch cho phù hợp trong suốt quá trình thực hiện dự án.</w:t>
      </w:r>
    </w:p>
    <w:p w:rsidR="00572815" w:rsidRDefault="00453F67">
      <w:pPr>
        <w:numPr>
          <w:ilvl w:val="0"/>
          <w:numId w:val="76"/>
        </w:numPr>
        <w:spacing w:before="60" w:after="60" w:line="288" w:lineRule="auto"/>
        <w:ind w:left="0" w:firstLine="0"/>
        <w:rPr>
          <w:rFonts w:ascii="Times New Roman" w:hAnsi="Times New Roman"/>
          <w:b/>
        </w:rPr>
      </w:pPr>
      <w:bookmarkStart w:id="1310" w:name="_Toc416093752"/>
      <w:r>
        <w:rPr>
          <w:rFonts w:ascii="Times New Roman" w:hAnsi="Times New Roman"/>
          <w:b/>
        </w:rPr>
        <w:t>Mục tiêu</w:t>
      </w:r>
      <w:bookmarkEnd w:id="1310"/>
    </w:p>
    <w:p w:rsidR="00572815" w:rsidRDefault="00453F67">
      <w:pPr>
        <w:spacing w:after="309"/>
        <w:ind w:left="-5"/>
        <w:rPr>
          <w:rFonts w:ascii="Times New Roman" w:hAnsi="Times New Roman"/>
        </w:rPr>
      </w:pPr>
      <w:r>
        <w:rPr>
          <w:rFonts w:ascii="Times New Roman" w:hAnsi="Times New Roman"/>
        </w:rPr>
        <w:t>Công bố thông tin TDA, cung cấp tất cả tài liệu các kế hoạch hành động đến chính quyền các cấp, tổ chức xã hội, đoàn thể và người dân thuộc khu vực TDA. Xin ý kiến cồng đồng địa phương, các tổ chức đoàn thể đối với các kế hoạch sẽ được thực hiện cho mỗi gia đoạn của Dự án. Các thông tin phản hồi giúp cho chủ đầu tư và các cấp quan lý hoàn thiện các kế hoạch đáp ứng được nhu cầu thực tiễn trước khi đưa triển khai các kế hoạch hành động.</w:t>
      </w:r>
    </w:p>
    <w:p w:rsidR="00572815" w:rsidRDefault="00453F67">
      <w:pPr>
        <w:numPr>
          <w:ilvl w:val="0"/>
          <w:numId w:val="76"/>
        </w:numPr>
        <w:spacing w:before="60" w:after="60" w:line="288" w:lineRule="auto"/>
        <w:ind w:left="0" w:firstLine="0"/>
        <w:rPr>
          <w:rFonts w:ascii="Times New Roman" w:hAnsi="Times New Roman"/>
          <w:b/>
        </w:rPr>
      </w:pPr>
      <w:bookmarkStart w:id="1311" w:name="_Toc416093753"/>
      <w:r>
        <w:rPr>
          <w:rFonts w:ascii="Times New Roman" w:hAnsi="Times New Roman"/>
          <w:b/>
        </w:rPr>
        <w:t>Nội dung thông tin truyền thông, tham vấn cộng đồng</w:t>
      </w:r>
      <w:bookmarkEnd w:id="1311"/>
    </w:p>
    <w:p w:rsidR="00572815" w:rsidRDefault="00453F67">
      <w:pPr>
        <w:numPr>
          <w:ilvl w:val="0"/>
          <w:numId w:val="75"/>
        </w:numPr>
        <w:spacing w:before="0" w:after="309" w:line="240" w:lineRule="auto"/>
        <w:jc w:val="left"/>
        <w:rPr>
          <w:rFonts w:ascii="Times New Roman" w:hAnsi="Times New Roman"/>
        </w:rPr>
      </w:pPr>
      <w:r>
        <w:rPr>
          <w:rFonts w:ascii="Times New Roman" w:hAnsi="Times New Roman"/>
        </w:rPr>
        <w:t>Các thông tin về TDA và những chính sách về quyền lợi sẽ được Ban QLDA phổ biến tới người dân</w:t>
      </w:r>
    </w:p>
    <w:p w:rsidR="00572815" w:rsidRDefault="00453F67">
      <w:pPr>
        <w:numPr>
          <w:ilvl w:val="0"/>
          <w:numId w:val="75"/>
        </w:numPr>
        <w:spacing w:before="0" w:after="309" w:line="240" w:lineRule="auto"/>
        <w:rPr>
          <w:rFonts w:ascii="Times New Roman" w:hAnsi="Times New Roman"/>
        </w:rPr>
      </w:pPr>
      <w:r>
        <w:rPr>
          <w:rFonts w:ascii="Times New Roman" w:hAnsi="Times New Roman"/>
        </w:rPr>
        <w:t>Kế hoạch quản lý môi trường và xã hội: (i) BQLDA cùng đơn vị tư vấn cung phổ biến thông tin tác động, các biện pháp, kế hoạch giảm thiểu ảnh hưởng đến môi trường - xã hội; (ii) tham vấn, xin ý kiến chính quyền tổ chức xã hội, đoàn thể, thôn, xóm người dân xung quanh khu vực dự án.</w:t>
      </w:r>
    </w:p>
    <w:p w:rsidR="00572815" w:rsidRDefault="00453F67">
      <w:pPr>
        <w:numPr>
          <w:ilvl w:val="0"/>
          <w:numId w:val="75"/>
        </w:numPr>
        <w:spacing w:before="0" w:after="309" w:line="240" w:lineRule="auto"/>
        <w:rPr>
          <w:rFonts w:ascii="Times New Roman" w:hAnsi="Times New Roman"/>
        </w:rPr>
      </w:pPr>
      <w:r>
        <w:rPr>
          <w:rFonts w:ascii="Times New Roman" w:hAnsi="Times New Roman"/>
        </w:rPr>
        <w:t>Kế hoạch hành động tái định cư: Cung cấp thông tin thu hồi đất, tái định cư, khung áp giá đền bù, chính sách hỗ trợ của TDA và quy định của Tỉnh Hòa Bình đến chính quyền các cấp, người dân bị ảnh hưởng</w:t>
      </w:r>
    </w:p>
    <w:p w:rsidR="00572815" w:rsidRDefault="00453F67">
      <w:pPr>
        <w:numPr>
          <w:ilvl w:val="0"/>
          <w:numId w:val="75"/>
        </w:numPr>
        <w:spacing w:before="0" w:after="309" w:line="240" w:lineRule="auto"/>
        <w:rPr>
          <w:rFonts w:ascii="Times New Roman" w:hAnsi="Times New Roman"/>
        </w:rPr>
      </w:pPr>
      <w:r>
        <w:rPr>
          <w:rFonts w:ascii="Times New Roman" w:hAnsi="Times New Roman"/>
        </w:rPr>
        <w:lastRenderedPageBreak/>
        <w:t>Kế hoạch hành động giới: cung cấp thông tin bình đẳng giới đến chính quyền tổ chức xã hội, đoàn thể, thôn, xóm người dân xung quanh khu vực TDA.</w:t>
      </w:r>
    </w:p>
    <w:p w:rsidR="00572815" w:rsidRDefault="00453F67">
      <w:pPr>
        <w:numPr>
          <w:ilvl w:val="0"/>
          <w:numId w:val="75"/>
        </w:numPr>
        <w:spacing w:before="0" w:after="309" w:line="240" w:lineRule="auto"/>
        <w:jc w:val="left"/>
        <w:rPr>
          <w:rFonts w:ascii="Times New Roman" w:hAnsi="Times New Roman"/>
        </w:rPr>
      </w:pPr>
      <w:r>
        <w:rPr>
          <w:rFonts w:ascii="Times New Roman" w:hAnsi="Times New Roman"/>
        </w:rPr>
        <w:t>Kế hoạch quản lý sức khỏe cộng đồng: thông tin đối với các giải pháp, kế hoạch phòng chống dịch bệnh, khám chữa chữa bệnh định kỳ, biện pháp xử lý khi có dịch.</w:t>
      </w:r>
    </w:p>
    <w:p w:rsidR="00572815" w:rsidRDefault="00453F67">
      <w:pPr>
        <w:numPr>
          <w:ilvl w:val="0"/>
          <w:numId w:val="75"/>
        </w:numPr>
        <w:spacing w:before="0" w:after="309" w:line="240" w:lineRule="auto"/>
        <w:jc w:val="left"/>
        <w:rPr>
          <w:rFonts w:ascii="Times New Roman" w:hAnsi="Times New Roman"/>
        </w:rPr>
      </w:pPr>
      <w:r>
        <w:rPr>
          <w:rFonts w:ascii="Times New Roman" w:hAnsi="Times New Roman"/>
        </w:rPr>
        <w:t>An ninh trật tự, an toàn giao thông, tệ nạn xã hội: thông tin quy định pháp luật, giáo dục pháp luật cho công nhân, người dân xung quanh khu vực TDA.</w:t>
      </w:r>
    </w:p>
    <w:p w:rsidR="00572815" w:rsidRDefault="00453F67">
      <w:pPr>
        <w:numPr>
          <w:ilvl w:val="0"/>
          <w:numId w:val="75"/>
        </w:numPr>
        <w:spacing w:before="0" w:after="309" w:line="240" w:lineRule="auto"/>
        <w:jc w:val="left"/>
        <w:rPr>
          <w:rFonts w:ascii="Times New Roman" w:hAnsi="Times New Roman"/>
        </w:rPr>
      </w:pPr>
      <w:r>
        <w:rPr>
          <w:rFonts w:ascii="Times New Roman" w:hAnsi="Times New Roman"/>
        </w:rPr>
        <w:t>An toàn đập: phổ biến các kế hoạch khi xảy ra sự cố an toàn đập trong quá trình thi công và mùa mưa lũ.</w:t>
      </w:r>
    </w:p>
    <w:p w:rsidR="00572815" w:rsidRDefault="00453F67">
      <w:pPr>
        <w:numPr>
          <w:ilvl w:val="0"/>
          <w:numId w:val="75"/>
        </w:numPr>
        <w:spacing w:before="0" w:after="309" w:line="240" w:lineRule="auto"/>
        <w:jc w:val="left"/>
        <w:rPr>
          <w:rFonts w:ascii="Times New Roman" w:hAnsi="Times New Roman"/>
        </w:rPr>
      </w:pPr>
      <w:r>
        <w:rPr>
          <w:rFonts w:ascii="Times New Roman" w:hAnsi="Times New Roman"/>
        </w:rPr>
        <w:t>Vận hành khai thác và xả lũ: cung cấp thông tin, kế hoạch xả lũ chi tiết cho các người dân xung quanh khu vực dự án và vùng hạ lưu đập, phương án bảo vệ an toàn cho nguòi dân, các công trình sau và hạ lưu đập.</w:t>
      </w:r>
    </w:p>
    <w:p w:rsidR="00572815" w:rsidRDefault="00453F67">
      <w:pPr>
        <w:numPr>
          <w:ilvl w:val="0"/>
          <w:numId w:val="76"/>
        </w:numPr>
        <w:spacing w:before="60" w:after="60" w:line="288" w:lineRule="auto"/>
        <w:ind w:left="0" w:firstLine="0"/>
        <w:rPr>
          <w:rFonts w:ascii="Times New Roman" w:hAnsi="Times New Roman"/>
          <w:b/>
        </w:rPr>
      </w:pPr>
      <w:bookmarkStart w:id="1312" w:name="_Toc416093754"/>
      <w:r>
        <w:rPr>
          <w:rFonts w:ascii="Times New Roman" w:hAnsi="Times New Roman"/>
          <w:b/>
        </w:rPr>
        <w:t>Hình thức truyền thông, tham vấn cộng đồng</w:t>
      </w:r>
      <w:bookmarkEnd w:id="1312"/>
    </w:p>
    <w:p w:rsidR="00572815" w:rsidRDefault="00453F67">
      <w:pPr>
        <w:pStyle w:val="para"/>
        <w:shd w:val="clear" w:color="auto" w:fill="FFFFFF"/>
        <w:spacing w:before="120" w:beforeAutospacing="0" w:after="120" w:afterAutospacing="0" w:line="300" w:lineRule="atLeast"/>
        <w:ind w:firstLine="720"/>
        <w:jc w:val="both"/>
      </w:pPr>
      <w:r>
        <w:rPr>
          <w:noProof/>
          <w:lang w:val="en-US" w:eastAsia="en-US"/>
        </w:rPr>
        <w:drawing>
          <wp:anchor distT="0" distB="0" distL="114300" distR="114300" simplePos="0" relativeHeight="251697152" behindDoc="0" locked="0" layoutInCell="1" allowOverlap="1">
            <wp:simplePos x="0" y="0"/>
            <wp:positionH relativeFrom="column">
              <wp:posOffset>-40005</wp:posOffset>
            </wp:positionH>
            <wp:positionV relativeFrom="paragraph">
              <wp:posOffset>807720</wp:posOffset>
            </wp:positionV>
            <wp:extent cx="5970270" cy="2468880"/>
            <wp:effectExtent l="19050" t="0" r="0" b="0"/>
            <wp:wrapSquare wrapText="bothSides"/>
            <wp:docPr id="249" name="Picture 1" descr="http://voer.edu.vn/file/3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1" descr="http://voer.edu.vn/file/37097"/>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a:xfrm>
                      <a:off x="0" y="0"/>
                      <a:ext cx="5970270" cy="2468880"/>
                    </a:xfrm>
                    <a:prstGeom prst="rect">
                      <a:avLst/>
                    </a:prstGeom>
                    <a:noFill/>
                    <a:ln>
                      <a:noFill/>
                    </a:ln>
                  </pic:spPr>
                </pic:pic>
              </a:graphicData>
            </a:graphic>
          </wp:anchor>
        </w:drawing>
      </w:r>
      <w:r>
        <w:t>Để tổ chức hoạt động truyền thông có hiệu quả, cần phải hiêủ sự truyền trông hoạt động như thế nào, nắm được những yếu tố cơ bản của quá trình truyền thông và mối quan hệ công chúng của chúng.</w:t>
      </w:r>
    </w:p>
    <w:p w:rsidR="00572815" w:rsidRDefault="00572815">
      <w:pPr>
        <w:spacing w:after="309"/>
        <w:rPr>
          <w:rFonts w:ascii="Times New Roman" w:hAnsi="Times New Roman"/>
        </w:rPr>
      </w:pPr>
    </w:p>
    <w:p w:rsidR="00572815" w:rsidRDefault="00453F67">
      <w:pPr>
        <w:jc w:val="center"/>
        <w:rPr>
          <w:rFonts w:ascii="Times New Roman" w:hAnsi="Times New Roman"/>
          <w:b/>
        </w:rPr>
      </w:pPr>
      <w:r>
        <w:rPr>
          <w:rFonts w:ascii="Times New Roman" w:hAnsi="Times New Roman"/>
          <w:b/>
        </w:rPr>
        <w:t>Sơ đồ B3-1: Các phần tử của quá trình truyền thông</w:t>
      </w:r>
    </w:p>
    <w:p w:rsidR="00572815" w:rsidRDefault="00453F67">
      <w:pPr>
        <w:numPr>
          <w:ilvl w:val="0"/>
          <w:numId w:val="75"/>
        </w:numPr>
        <w:spacing w:before="0" w:after="120" w:line="240" w:lineRule="auto"/>
        <w:rPr>
          <w:rFonts w:ascii="Times New Roman" w:hAnsi="Times New Roman"/>
        </w:rPr>
      </w:pPr>
      <w:r>
        <w:rPr>
          <w:rFonts w:ascii="Times New Roman" w:hAnsi="Times New Roman"/>
        </w:rPr>
        <w:t>Họp phổ biến thông tin chính quyền, tổ chức xã hội, đoàn thể, người dân khu vực TDA (xã An Bình, huyện Lạc Thủy);</w:t>
      </w:r>
    </w:p>
    <w:p w:rsidR="00572815" w:rsidRDefault="00453F67">
      <w:pPr>
        <w:numPr>
          <w:ilvl w:val="0"/>
          <w:numId w:val="75"/>
        </w:numPr>
        <w:spacing w:before="0" w:after="120" w:line="240" w:lineRule="auto"/>
        <w:rPr>
          <w:rFonts w:ascii="Times New Roman" w:hAnsi="Times New Roman"/>
        </w:rPr>
      </w:pPr>
      <w:r>
        <w:rPr>
          <w:rFonts w:ascii="Times New Roman" w:hAnsi="Times New Roman"/>
        </w:rPr>
        <w:t>Thông qua phương tiện thông tin đại chúng, loa truyền thanh cơ sở, bảng tin xã và thôn xóm;</w:t>
      </w:r>
    </w:p>
    <w:p w:rsidR="00572815" w:rsidRDefault="00453F67">
      <w:pPr>
        <w:numPr>
          <w:ilvl w:val="0"/>
          <w:numId w:val="75"/>
        </w:numPr>
        <w:spacing w:before="0" w:after="120" w:line="240" w:lineRule="auto"/>
        <w:rPr>
          <w:rFonts w:ascii="Times New Roman" w:hAnsi="Times New Roman"/>
        </w:rPr>
      </w:pPr>
      <w:r>
        <w:rPr>
          <w:rFonts w:ascii="Times New Roman" w:hAnsi="Times New Roman"/>
        </w:rPr>
        <w:t>Phát hành tờ rơi, bảng hỏi tham vấn đến chính quyền, đoàn thể, người dân khu vực TDA;</w:t>
      </w:r>
    </w:p>
    <w:p w:rsidR="00572815" w:rsidRDefault="00453F67">
      <w:pPr>
        <w:numPr>
          <w:ilvl w:val="0"/>
          <w:numId w:val="75"/>
        </w:numPr>
        <w:spacing w:before="0" w:after="120" w:line="240" w:lineRule="auto"/>
        <w:jc w:val="left"/>
        <w:rPr>
          <w:rFonts w:ascii="Times New Roman" w:hAnsi="Times New Roman"/>
        </w:rPr>
      </w:pPr>
      <w:r>
        <w:rPr>
          <w:rFonts w:ascii="Times New Roman" w:hAnsi="Times New Roman"/>
        </w:rPr>
        <w:t>Thông qua sinh hoạt của các loại hình đoàn thể, câu lạc bộ;</w:t>
      </w:r>
    </w:p>
    <w:p w:rsidR="00572815" w:rsidRDefault="00453F67">
      <w:pPr>
        <w:numPr>
          <w:ilvl w:val="0"/>
          <w:numId w:val="75"/>
        </w:numPr>
        <w:spacing w:before="0" w:after="120" w:line="240" w:lineRule="auto"/>
        <w:jc w:val="left"/>
        <w:rPr>
          <w:rFonts w:ascii="Times New Roman" w:hAnsi="Times New Roman"/>
        </w:rPr>
      </w:pPr>
      <w:r>
        <w:rPr>
          <w:rFonts w:ascii="Times New Roman" w:hAnsi="Times New Roman"/>
        </w:rPr>
        <w:t>Đào tạo, tập huấn…</w:t>
      </w:r>
    </w:p>
    <w:p w:rsidR="00572815" w:rsidRDefault="00453F67">
      <w:pPr>
        <w:numPr>
          <w:ilvl w:val="0"/>
          <w:numId w:val="75"/>
        </w:numPr>
        <w:spacing w:before="0" w:after="120" w:line="240" w:lineRule="auto"/>
        <w:jc w:val="left"/>
        <w:rPr>
          <w:rFonts w:ascii="Times New Roman" w:hAnsi="Times New Roman"/>
        </w:rPr>
      </w:pPr>
      <w:r>
        <w:rPr>
          <w:rFonts w:ascii="Times New Roman" w:hAnsi="Times New Roman"/>
        </w:rPr>
        <w:lastRenderedPageBreak/>
        <w:t>Các hình thức thông tin, truyền thông khác.</w:t>
      </w:r>
    </w:p>
    <w:p w:rsidR="00572815" w:rsidRDefault="00453F67">
      <w:pPr>
        <w:numPr>
          <w:ilvl w:val="0"/>
          <w:numId w:val="76"/>
        </w:numPr>
        <w:spacing w:before="60" w:after="60" w:line="288" w:lineRule="auto"/>
        <w:ind w:left="0" w:firstLine="0"/>
        <w:rPr>
          <w:rFonts w:ascii="Times New Roman" w:hAnsi="Times New Roman"/>
          <w:b/>
        </w:rPr>
      </w:pPr>
      <w:bookmarkStart w:id="1313" w:name="_Toc416093755"/>
      <w:r>
        <w:rPr>
          <w:rFonts w:ascii="Times New Roman" w:hAnsi="Times New Roman"/>
          <w:b/>
        </w:rPr>
        <w:t>Vai trò và trách nhiệm của cơ quan, tổ chức, cá nhân</w:t>
      </w:r>
      <w:bookmarkEnd w:id="1313"/>
    </w:p>
    <w:p w:rsidR="00572815" w:rsidRDefault="00453F67">
      <w:pPr>
        <w:ind w:firstLine="266"/>
        <w:rPr>
          <w:rFonts w:ascii="Times New Roman" w:hAnsi="Times New Roman"/>
        </w:rPr>
      </w:pPr>
      <w:r>
        <w:rPr>
          <w:rFonts w:ascii="Times New Roman" w:hAnsi="Times New Roman"/>
        </w:rPr>
        <w:t xml:space="preserve">Tiểu dự án “Sửa chữa và nâng cấp an toàn hồ chứa Đại Thắng, Huyện Lạc Thủy” thuộc dự án “Sửa chữa nâng cao an toàn đập” Sở Nông nghiệp PTNN thay mặt UBND tỉnh Hòa Bình làm chủ đầu tư, và BQLDA Đầu tư Xây dựng Ngành Nông nghiệp và PTNT Hòa Bình là đơn vị thực hiện dự án. </w:t>
      </w:r>
    </w:p>
    <w:p w:rsidR="00572815" w:rsidRDefault="00453F67">
      <w:pPr>
        <w:rPr>
          <w:rFonts w:ascii="Times New Roman" w:hAnsi="Times New Roman"/>
          <w:b/>
        </w:rPr>
      </w:pPr>
      <w:r>
        <w:rPr>
          <w:rFonts w:ascii="Times New Roman" w:hAnsi="Times New Roman"/>
          <w:b/>
        </w:rPr>
        <w:t>Sở Nông nghiệp PTNN/ BQLDA:</w:t>
      </w:r>
    </w:p>
    <w:p w:rsidR="00572815" w:rsidRDefault="00453F67">
      <w:pPr>
        <w:numPr>
          <w:ilvl w:val="0"/>
          <w:numId w:val="75"/>
        </w:numPr>
        <w:spacing w:before="0" w:after="309" w:line="240" w:lineRule="auto"/>
        <w:jc w:val="left"/>
        <w:rPr>
          <w:rFonts w:ascii="Times New Roman" w:hAnsi="Times New Roman"/>
        </w:rPr>
      </w:pPr>
      <w:r>
        <w:rPr>
          <w:rFonts w:ascii="Times New Roman" w:hAnsi="Times New Roman"/>
        </w:rPr>
        <w:t>Chịu trách nhiệm xây dựng các tài liệu nguồn cho kế hoạch truyền thông, tham vấn cộng đồng, tham gia</w:t>
      </w:r>
    </w:p>
    <w:p w:rsidR="00572815" w:rsidRDefault="00453F67">
      <w:pPr>
        <w:numPr>
          <w:ilvl w:val="0"/>
          <w:numId w:val="75"/>
        </w:numPr>
        <w:spacing w:before="0" w:after="309" w:line="240" w:lineRule="auto"/>
        <w:rPr>
          <w:rFonts w:ascii="Times New Roman" w:hAnsi="Times New Roman"/>
        </w:rPr>
      </w:pPr>
      <w:r>
        <w:rPr>
          <w:rFonts w:ascii="Times New Roman" w:hAnsi="Times New Roman"/>
        </w:rPr>
        <w:t>Phối hợp các cấp chính quyền đoàn thể xã An Bình: Chính quyền địa phương, Mặt trân Tổ quốc, Hội Phụ nữ, Hội Nông dân, Đoàn Thanh niên, đại diện thôn xóm tổ chức các hoạt động tuyên truyền các nội dung kế hoạch cần được thực hiện cho TDA.</w:t>
      </w:r>
    </w:p>
    <w:p w:rsidR="00572815" w:rsidRDefault="00453F67">
      <w:pPr>
        <w:rPr>
          <w:rFonts w:ascii="Times New Roman" w:hAnsi="Times New Roman"/>
          <w:b/>
        </w:rPr>
      </w:pPr>
      <w:r>
        <w:rPr>
          <w:rFonts w:ascii="Times New Roman" w:hAnsi="Times New Roman"/>
          <w:b/>
        </w:rPr>
        <w:t>Ủy ban nhân dân các cấp, tổ chức xã hội</w:t>
      </w:r>
    </w:p>
    <w:p w:rsidR="00572815" w:rsidRDefault="00453F67">
      <w:pPr>
        <w:numPr>
          <w:ilvl w:val="0"/>
          <w:numId w:val="75"/>
        </w:numPr>
        <w:spacing w:before="0" w:after="309" w:line="240" w:lineRule="auto"/>
        <w:rPr>
          <w:rFonts w:ascii="Times New Roman" w:hAnsi="Times New Roman"/>
        </w:rPr>
      </w:pPr>
      <w:r>
        <w:rPr>
          <w:rFonts w:ascii="Times New Roman" w:hAnsi="Times New Roman"/>
        </w:rPr>
        <w:t>Chỉ đạo, hướng dẫn và tổ chức tuyên truyền, phổ biến kiến thức các nội dung thông tin, truyền thông, tham vấn cộng đồng tham gia</w:t>
      </w:r>
    </w:p>
    <w:p w:rsidR="00572815" w:rsidRDefault="00453F67">
      <w:pPr>
        <w:numPr>
          <w:ilvl w:val="0"/>
          <w:numId w:val="75"/>
        </w:numPr>
        <w:spacing w:before="0" w:after="309" w:line="240" w:lineRule="auto"/>
        <w:rPr>
          <w:rFonts w:ascii="Times New Roman" w:hAnsi="Times New Roman"/>
        </w:rPr>
      </w:pPr>
      <w:r>
        <w:rPr>
          <w:rFonts w:ascii="Times New Roman" w:hAnsi="Times New Roman"/>
        </w:rPr>
        <w:t xml:space="preserve">Chỉ đạo các cơ quan thông tin, tuyên truyền ở địa phương dành thời lượng thích hợp cho việc thông tin, tuyên truyền các kế hoạch và các tác động của TDA  </w:t>
      </w:r>
    </w:p>
    <w:p w:rsidR="00572815" w:rsidRDefault="00453F67">
      <w:pPr>
        <w:rPr>
          <w:rFonts w:ascii="Times New Roman" w:hAnsi="Times New Roman"/>
          <w:b/>
          <w:lang w:eastAsia="vi-VN"/>
        </w:rPr>
      </w:pPr>
      <w:r>
        <w:rPr>
          <w:rFonts w:ascii="Times New Roman" w:hAnsi="Times New Roman"/>
          <w:b/>
          <w:lang w:eastAsia="vi-VN"/>
        </w:rPr>
        <w:t>Ban giải phóng mặt bằng</w:t>
      </w:r>
    </w:p>
    <w:p w:rsidR="00572815" w:rsidRDefault="00453F67">
      <w:pPr>
        <w:numPr>
          <w:ilvl w:val="0"/>
          <w:numId w:val="75"/>
        </w:numPr>
        <w:spacing w:after="120" w:line="240" w:lineRule="auto"/>
        <w:rPr>
          <w:rFonts w:ascii="Times New Roman" w:hAnsi="Times New Roman"/>
        </w:rPr>
      </w:pPr>
      <w:r>
        <w:rPr>
          <w:rFonts w:ascii="Times New Roman" w:hAnsi="Times New Roman"/>
        </w:rPr>
        <w:t>Cung cấp thông tin thu hồi đất, tái định cư, khung áp giá đền bù, chính sách hỗ trợ của TDA và quy định của Tỉnh Hòa Bình đến chính quyền các cấp, người dân bị ảnh hưởng</w:t>
      </w:r>
    </w:p>
    <w:p w:rsidR="00572815" w:rsidRDefault="00453F67">
      <w:pPr>
        <w:spacing w:after="309"/>
        <w:ind w:left="-5"/>
        <w:rPr>
          <w:rFonts w:ascii="Times New Roman" w:hAnsi="Times New Roman"/>
        </w:rPr>
      </w:pPr>
      <w:r>
        <w:rPr>
          <w:rFonts w:ascii="Times New Roman" w:hAnsi="Times New Roman"/>
          <w:b/>
          <w:lang w:eastAsia="vi-VN"/>
        </w:rPr>
        <w:t xml:space="preserve">Trạm y tế: </w:t>
      </w:r>
      <w:r>
        <w:rPr>
          <w:rFonts w:ascii="Times New Roman" w:hAnsi="Times New Roman"/>
          <w:lang w:eastAsia="vi-VN"/>
        </w:rPr>
        <w:t xml:space="preserve">phổ biến </w:t>
      </w:r>
      <w:r>
        <w:rPr>
          <w:rFonts w:ascii="Times New Roman" w:hAnsi="Times New Roman"/>
        </w:rPr>
        <w:t>thông tin đối với các giải pháp, kế hoạch phòng chống dịch bệnh, khám chữa chữa bệnh định kỳ, biện pháp khi có dịch.</w:t>
      </w:r>
    </w:p>
    <w:p w:rsidR="00572815" w:rsidRDefault="00572815">
      <w:pPr>
        <w:pStyle w:val="Heading1"/>
        <w:keepNext/>
        <w:widowControl/>
        <w:numPr>
          <w:ilvl w:val="0"/>
          <w:numId w:val="77"/>
        </w:numPr>
        <w:spacing w:before="0" w:after="315" w:line="259" w:lineRule="auto"/>
        <w:ind w:left="284" w:hanging="284"/>
        <w:jc w:val="left"/>
        <w:rPr>
          <w:rFonts w:ascii="Times New Roman" w:hAnsi="Times New Roman"/>
          <w:color w:val="auto"/>
          <w:sz w:val="24"/>
          <w:szCs w:val="24"/>
          <w:lang w:val="vi-VN"/>
        </w:rPr>
        <w:sectPr w:rsidR="00572815">
          <w:footerReference w:type="default" r:id="rId114"/>
          <w:pgSz w:w="11907" w:h="16840"/>
          <w:pgMar w:top="1418" w:right="1134" w:bottom="1418" w:left="1701" w:header="720" w:footer="62" w:gutter="0"/>
          <w:cols w:space="720"/>
          <w:docGrid w:linePitch="360"/>
        </w:sectPr>
      </w:pPr>
      <w:bookmarkStart w:id="1314" w:name="_Toc416093756"/>
    </w:p>
    <w:p w:rsidR="00572815" w:rsidRDefault="00453F67">
      <w:pPr>
        <w:numPr>
          <w:ilvl w:val="0"/>
          <w:numId w:val="76"/>
        </w:numPr>
        <w:spacing w:before="60" w:after="60" w:line="288" w:lineRule="auto"/>
        <w:ind w:left="0" w:firstLine="0"/>
        <w:rPr>
          <w:rFonts w:ascii="Times New Roman" w:hAnsi="Times New Roman"/>
          <w:b/>
        </w:rPr>
      </w:pPr>
      <w:r>
        <w:rPr>
          <w:rFonts w:ascii="Times New Roman" w:hAnsi="Times New Roman"/>
          <w:b/>
        </w:rPr>
        <w:lastRenderedPageBreak/>
        <w:t>Kế hoạch thực hiện</w:t>
      </w:r>
      <w:bookmarkEnd w:id="1314"/>
    </w:p>
    <w:p w:rsidR="00572815" w:rsidRDefault="00453F67">
      <w:pPr>
        <w:ind w:firstLine="720"/>
        <w:rPr>
          <w:rFonts w:ascii="Times New Roman" w:hAnsi="Times New Roman"/>
          <w:lang w:eastAsia="vi-VN"/>
        </w:rPr>
      </w:pPr>
      <w:r>
        <w:rPr>
          <w:rFonts w:ascii="Times New Roman" w:hAnsi="Times New Roman"/>
          <w:lang w:eastAsia="vi-VN"/>
        </w:rPr>
        <w:t>Kế hoạch truyền thông, tham vấn cộng đồng có sự tham gia được thực hiện theo các giai đoạn của TDA, đưa thông tin đầy đủ đến  người dân và các cấp chính quyền.</w:t>
      </w:r>
    </w:p>
    <w:p w:rsidR="00572815" w:rsidRDefault="00453F67">
      <w:pPr>
        <w:jc w:val="center"/>
        <w:rPr>
          <w:rFonts w:ascii="Times New Roman" w:hAnsi="Times New Roman"/>
          <w:b/>
        </w:rPr>
      </w:pPr>
      <w:r>
        <w:rPr>
          <w:rFonts w:ascii="Times New Roman" w:hAnsi="Times New Roman"/>
          <w:b/>
        </w:rPr>
        <w:t>Bảng B3-1 Kế hoạch thực hiện truyền thông, tham vấn cộng đồng có sự tham gia</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1251"/>
        <w:gridCol w:w="2810"/>
        <w:gridCol w:w="2272"/>
        <w:gridCol w:w="1945"/>
        <w:gridCol w:w="3581"/>
        <w:gridCol w:w="1504"/>
      </w:tblGrid>
      <w:tr w:rsidR="00572815" w:rsidRPr="00D111AB">
        <w:trPr>
          <w:tblHeader/>
        </w:trPr>
        <w:tc>
          <w:tcPr>
            <w:tcW w:w="857" w:type="dxa"/>
          </w:tcPr>
          <w:p w:rsidR="00572815" w:rsidRPr="00D111AB" w:rsidRDefault="00453F67">
            <w:pPr>
              <w:spacing w:line="240" w:lineRule="auto"/>
              <w:jc w:val="center"/>
              <w:rPr>
                <w:rFonts w:ascii="Times New Roman" w:hAnsi="Times New Roman"/>
                <w:b/>
                <w:lang w:eastAsia="vi-VN"/>
              </w:rPr>
            </w:pPr>
            <w:r w:rsidRPr="00D111AB">
              <w:rPr>
                <w:rFonts w:ascii="Times New Roman" w:hAnsi="Times New Roman"/>
                <w:b/>
                <w:lang w:eastAsia="vi-VN"/>
              </w:rPr>
              <w:t>TT</w:t>
            </w:r>
          </w:p>
        </w:tc>
        <w:tc>
          <w:tcPr>
            <w:tcW w:w="1251" w:type="dxa"/>
          </w:tcPr>
          <w:p w:rsidR="00572815" w:rsidRPr="00D111AB" w:rsidRDefault="00453F67">
            <w:pPr>
              <w:spacing w:line="240" w:lineRule="auto"/>
              <w:jc w:val="center"/>
              <w:rPr>
                <w:rFonts w:ascii="Times New Roman" w:hAnsi="Times New Roman"/>
                <w:b/>
                <w:lang w:eastAsia="vi-VN"/>
              </w:rPr>
            </w:pPr>
            <w:r w:rsidRPr="00D111AB">
              <w:rPr>
                <w:rFonts w:ascii="Times New Roman" w:hAnsi="Times New Roman"/>
                <w:b/>
                <w:lang w:eastAsia="vi-VN"/>
              </w:rPr>
              <w:t>Giai đoạn</w:t>
            </w:r>
          </w:p>
        </w:tc>
        <w:tc>
          <w:tcPr>
            <w:tcW w:w="2810" w:type="dxa"/>
          </w:tcPr>
          <w:p w:rsidR="00572815" w:rsidRPr="00D111AB" w:rsidRDefault="00453F67">
            <w:pPr>
              <w:spacing w:line="240" w:lineRule="auto"/>
              <w:jc w:val="center"/>
              <w:rPr>
                <w:rFonts w:ascii="Times New Roman" w:hAnsi="Times New Roman"/>
                <w:b/>
                <w:lang w:eastAsia="vi-VN"/>
              </w:rPr>
            </w:pPr>
            <w:r w:rsidRPr="00D111AB">
              <w:rPr>
                <w:rFonts w:ascii="Times New Roman" w:hAnsi="Times New Roman"/>
                <w:b/>
                <w:lang w:eastAsia="vi-VN"/>
              </w:rPr>
              <w:t>Nội dung truyền thông, tham vấn</w:t>
            </w:r>
          </w:p>
        </w:tc>
        <w:tc>
          <w:tcPr>
            <w:tcW w:w="2272" w:type="dxa"/>
          </w:tcPr>
          <w:p w:rsidR="00572815" w:rsidRPr="00D111AB" w:rsidRDefault="00453F67">
            <w:pPr>
              <w:spacing w:line="240" w:lineRule="auto"/>
              <w:jc w:val="center"/>
              <w:rPr>
                <w:rFonts w:ascii="Times New Roman" w:hAnsi="Times New Roman"/>
                <w:b/>
                <w:lang w:eastAsia="vi-VN"/>
              </w:rPr>
            </w:pPr>
            <w:r w:rsidRPr="00D111AB">
              <w:rPr>
                <w:rFonts w:ascii="Times New Roman" w:hAnsi="Times New Roman"/>
                <w:b/>
                <w:lang w:eastAsia="vi-VN"/>
              </w:rPr>
              <w:t>Hình thức chuyền thông</w:t>
            </w:r>
          </w:p>
        </w:tc>
        <w:tc>
          <w:tcPr>
            <w:tcW w:w="1945" w:type="dxa"/>
          </w:tcPr>
          <w:p w:rsidR="00572815" w:rsidRPr="00D111AB" w:rsidRDefault="00453F67">
            <w:pPr>
              <w:spacing w:line="240" w:lineRule="auto"/>
              <w:jc w:val="center"/>
              <w:rPr>
                <w:rFonts w:ascii="Times New Roman" w:hAnsi="Times New Roman"/>
                <w:b/>
                <w:lang w:eastAsia="vi-VN"/>
              </w:rPr>
            </w:pPr>
            <w:r w:rsidRPr="00D111AB">
              <w:rPr>
                <w:rFonts w:ascii="Times New Roman" w:hAnsi="Times New Roman"/>
                <w:b/>
                <w:lang w:eastAsia="vi-VN"/>
              </w:rPr>
              <w:t>Trách nhiệm thực hiện</w:t>
            </w:r>
          </w:p>
        </w:tc>
        <w:tc>
          <w:tcPr>
            <w:tcW w:w="3581" w:type="dxa"/>
          </w:tcPr>
          <w:p w:rsidR="00572815" w:rsidRPr="00D111AB" w:rsidRDefault="00453F67">
            <w:pPr>
              <w:spacing w:line="240" w:lineRule="auto"/>
              <w:jc w:val="center"/>
              <w:rPr>
                <w:rFonts w:ascii="Times New Roman" w:hAnsi="Times New Roman"/>
                <w:b/>
                <w:lang w:eastAsia="vi-VN"/>
              </w:rPr>
            </w:pPr>
            <w:r w:rsidRPr="00D111AB">
              <w:rPr>
                <w:rFonts w:ascii="Times New Roman" w:hAnsi="Times New Roman"/>
                <w:b/>
                <w:lang w:eastAsia="vi-VN"/>
              </w:rPr>
              <w:t>Đối tượng tiếp nhận</w:t>
            </w:r>
          </w:p>
        </w:tc>
        <w:tc>
          <w:tcPr>
            <w:tcW w:w="1504" w:type="dxa"/>
          </w:tcPr>
          <w:p w:rsidR="00572815" w:rsidRPr="00D111AB" w:rsidRDefault="00453F67">
            <w:pPr>
              <w:spacing w:line="240" w:lineRule="auto"/>
              <w:jc w:val="center"/>
              <w:rPr>
                <w:rFonts w:ascii="Times New Roman" w:hAnsi="Times New Roman"/>
                <w:b/>
                <w:lang w:eastAsia="vi-VN"/>
              </w:rPr>
            </w:pPr>
            <w:r w:rsidRPr="00D111AB">
              <w:rPr>
                <w:rFonts w:ascii="Times New Roman" w:hAnsi="Times New Roman"/>
                <w:b/>
                <w:lang w:eastAsia="vi-VN"/>
              </w:rPr>
              <w:t>Ghi chú</w:t>
            </w:r>
          </w:p>
        </w:tc>
      </w:tr>
      <w:tr w:rsidR="00572815" w:rsidRPr="00D111AB">
        <w:tc>
          <w:tcPr>
            <w:tcW w:w="857" w:type="dxa"/>
            <w:vMerge w:val="restart"/>
            <w:vAlign w:val="center"/>
          </w:tcPr>
          <w:p w:rsidR="00572815" w:rsidRPr="00D111AB" w:rsidRDefault="00453F67">
            <w:pPr>
              <w:spacing w:line="240" w:lineRule="auto"/>
              <w:jc w:val="center"/>
              <w:rPr>
                <w:rFonts w:ascii="Times New Roman" w:hAnsi="Times New Roman"/>
                <w:b/>
                <w:lang w:eastAsia="vi-VN"/>
              </w:rPr>
            </w:pPr>
            <w:r w:rsidRPr="00D111AB">
              <w:rPr>
                <w:rFonts w:ascii="Times New Roman" w:hAnsi="Times New Roman"/>
                <w:b/>
                <w:lang w:eastAsia="vi-VN"/>
              </w:rPr>
              <w:t>1</w:t>
            </w:r>
          </w:p>
        </w:tc>
        <w:tc>
          <w:tcPr>
            <w:tcW w:w="1251" w:type="dxa"/>
            <w:vMerge w:val="restart"/>
            <w:vAlign w:val="center"/>
          </w:tcPr>
          <w:p w:rsidR="00572815" w:rsidRPr="00D111AB" w:rsidRDefault="00453F67">
            <w:pPr>
              <w:spacing w:line="240" w:lineRule="auto"/>
              <w:rPr>
                <w:rFonts w:ascii="Times New Roman" w:hAnsi="Times New Roman"/>
                <w:b/>
                <w:lang w:eastAsia="vi-VN"/>
              </w:rPr>
            </w:pPr>
            <w:r w:rsidRPr="00D111AB">
              <w:rPr>
                <w:rFonts w:ascii="Times New Roman" w:hAnsi="Times New Roman"/>
                <w:b/>
                <w:lang w:eastAsia="vi-VN"/>
              </w:rPr>
              <w:t>Giai đoạn chuẩn bị tiểu dự án</w:t>
            </w:r>
          </w:p>
        </w:tc>
        <w:tc>
          <w:tcPr>
            <w:tcW w:w="2810" w:type="dxa"/>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Phổ biến thông tin tham vấn các cấp chính quyền đối với tiểu Dự án: Quy mô, loại hình đầu tư, các công trình chính, phạm vi ảnh hưởng, lợi ích TDA</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Họp chính quyền các cấp, tổ chức đoàn thể</w:t>
            </w:r>
          </w:p>
        </w:tc>
        <w:tc>
          <w:tcPr>
            <w:tcW w:w="1945"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Sở Nông nghiệp và PTNT, BQLDA</w:t>
            </w:r>
          </w:p>
        </w:tc>
        <w:tc>
          <w:tcPr>
            <w:tcW w:w="3581"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UBND tỉnh Hòa Bình, Sở Kế hoạch đầu tư, Sở tài chính, Sở Tài nguyên và Môi trường, UBND Huyện Lạc Thủy, Chính quyền xã An Bình</w:t>
            </w:r>
          </w:p>
        </w:tc>
        <w:tc>
          <w:tcPr>
            <w:tcW w:w="1504" w:type="dxa"/>
          </w:tcPr>
          <w:p w:rsidR="00572815" w:rsidRPr="00D111AB" w:rsidRDefault="00572815">
            <w:pPr>
              <w:spacing w:line="240" w:lineRule="auto"/>
              <w:rPr>
                <w:rFonts w:ascii="Times New Roman" w:hAnsi="Times New Roman"/>
                <w:lang w:eastAsia="vi-VN"/>
              </w:rPr>
            </w:pPr>
          </w:p>
        </w:tc>
      </w:tr>
      <w:tr w:rsidR="00572815" w:rsidRPr="00D111AB">
        <w:tc>
          <w:tcPr>
            <w:tcW w:w="857" w:type="dxa"/>
            <w:vMerge/>
          </w:tcPr>
          <w:p w:rsidR="00572815" w:rsidRPr="00D111AB" w:rsidRDefault="00572815">
            <w:pPr>
              <w:spacing w:line="240" w:lineRule="auto"/>
              <w:rPr>
                <w:rFonts w:ascii="Times New Roman" w:hAnsi="Times New Roman"/>
                <w:lang w:eastAsia="vi-VN"/>
              </w:rPr>
            </w:pPr>
          </w:p>
        </w:tc>
        <w:tc>
          <w:tcPr>
            <w:tcW w:w="1251" w:type="dxa"/>
            <w:vMerge/>
          </w:tcPr>
          <w:p w:rsidR="00572815" w:rsidRPr="00D111AB" w:rsidRDefault="00572815">
            <w:pPr>
              <w:spacing w:line="240" w:lineRule="auto"/>
              <w:rPr>
                <w:rFonts w:ascii="Times New Roman" w:hAnsi="Times New Roman"/>
                <w:lang w:eastAsia="vi-VN"/>
              </w:rPr>
            </w:pPr>
          </w:p>
        </w:tc>
        <w:tc>
          <w:tcPr>
            <w:tcW w:w="2810" w:type="dxa"/>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Phổ biến thông tin chính sách, khung áp giá của TDA, trình dự thảo bản kế hoạch hành động tái định cư</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Họp, phát tờ rơi, phiếu tham vấn chính quyền các cấp, các hộ dân BAH xung quanh khu vực TDA, vùng hưởng lợi</w:t>
            </w:r>
          </w:p>
        </w:tc>
        <w:tc>
          <w:tcPr>
            <w:tcW w:w="1945"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BQLDA phối hợp đơn vị tư vấn thiết kế, tư vấn lập kế hoạch hành động tái định cư</w:t>
            </w:r>
          </w:p>
        </w:tc>
        <w:tc>
          <w:tcPr>
            <w:tcW w:w="3581" w:type="dxa"/>
          </w:tcPr>
          <w:p w:rsidR="00572815" w:rsidRPr="00D111AB" w:rsidRDefault="00453F67">
            <w:pPr>
              <w:spacing w:line="240" w:lineRule="auto"/>
              <w:rPr>
                <w:rFonts w:ascii="Times New Roman" w:eastAsia="Times New Roman" w:hAnsi="Times New Roman"/>
                <w:lang w:eastAsia="vi-VN"/>
              </w:rPr>
            </w:pPr>
            <w:r w:rsidRPr="00D111AB">
              <w:rPr>
                <w:rFonts w:ascii="Times New Roman" w:hAnsi="Times New Roman"/>
                <w:lang w:eastAsia="vi-VN"/>
              </w:rPr>
              <w:t>UBND Huyện Lạc Thủy, xã An Bình, mặt trận tổ quốc, hội phụ nữ, hội nông dân, địa chính xã/phường, 354 hộ dân thuộc khu vực dự án</w:t>
            </w:r>
          </w:p>
        </w:tc>
        <w:tc>
          <w:tcPr>
            <w:tcW w:w="1504"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Thực hiện 2 lần: chuẩn bị và trình dự thảo kế hoạch hành động tái định cư</w:t>
            </w:r>
          </w:p>
        </w:tc>
      </w:tr>
      <w:tr w:rsidR="00572815" w:rsidRPr="00D111AB">
        <w:tc>
          <w:tcPr>
            <w:tcW w:w="857" w:type="dxa"/>
            <w:vMerge/>
          </w:tcPr>
          <w:p w:rsidR="00572815" w:rsidRPr="00D111AB" w:rsidRDefault="00572815">
            <w:pPr>
              <w:spacing w:line="240" w:lineRule="auto"/>
              <w:rPr>
                <w:rFonts w:ascii="Times New Roman" w:hAnsi="Times New Roman"/>
                <w:lang w:eastAsia="vi-VN"/>
              </w:rPr>
            </w:pPr>
          </w:p>
        </w:tc>
        <w:tc>
          <w:tcPr>
            <w:tcW w:w="1251" w:type="dxa"/>
            <w:vMerge/>
          </w:tcPr>
          <w:p w:rsidR="00572815" w:rsidRPr="00D111AB" w:rsidRDefault="00572815">
            <w:pPr>
              <w:spacing w:line="240" w:lineRule="auto"/>
              <w:rPr>
                <w:rFonts w:ascii="Times New Roman" w:hAnsi="Times New Roman"/>
                <w:lang w:eastAsia="vi-VN"/>
              </w:rPr>
            </w:pPr>
          </w:p>
        </w:tc>
        <w:tc>
          <w:tcPr>
            <w:tcW w:w="2810"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Phổ biến thông tin dự án, trình dự thảo bản Báo cáo  ESIA, ESMP, kế hoạch giới, sức khỏe cộng đồng, truyền thông, …</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 xml:space="preserve">Họp, phát tờ rơi, phiếu tham vấn chính quyền các cấp, các hộ dân BAH xung quanh khu vực TDA, vùng hưởng </w:t>
            </w:r>
            <w:r w:rsidRPr="00D111AB">
              <w:rPr>
                <w:rFonts w:ascii="Times New Roman" w:hAnsi="Times New Roman"/>
                <w:lang w:eastAsia="vi-VN"/>
              </w:rPr>
              <w:lastRenderedPageBreak/>
              <w:t>lợi</w:t>
            </w:r>
          </w:p>
        </w:tc>
        <w:tc>
          <w:tcPr>
            <w:tcW w:w="1945"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lastRenderedPageBreak/>
              <w:t>BQLDA phối hợp đơn vị tư vấn thiết kế, tư vấn lập ESIA</w:t>
            </w:r>
          </w:p>
        </w:tc>
        <w:tc>
          <w:tcPr>
            <w:tcW w:w="3581" w:type="dxa"/>
          </w:tcPr>
          <w:p w:rsidR="00572815" w:rsidRPr="00D111AB" w:rsidRDefault="00453F67">
            <w:pPr>
              <w:spacing w:line="240" w:lineRule="auto"/>
              <w:rPr>
                <w:rFonts w:ascii="Times New Roman" w:eastAsia="Times New Roman" w:hAnsi="Times New Roman"/>
                <w:lang w:eastAsia="vi-VN"/>
              </w:rPr>
            </w:pPr>
            <w:r w:rsidRPr="00D111AB">
              <w:rPr>
                <w:rFonts w:ascii="Times New Roman" w:hAnsi="Times New Roman"/>
                <w:lang w:eastAsia="vi-VN"/>
              </w:rPr>
              <w:t>UBND Huyện Lạc Thủy, xã An BÌNH, mặt trận tổ quốc, hội phụ nữ, hội nông dân, địa chính xã/phường, 354 hộ dân thuộc khu vực dự án</w:t>
            </w:r>
          </w:p>
        </w:tc>
        <w:tc>
          <w:tcPr>
            <w:tcW w:w="1504"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 xml:space="preserve">Thực hiện 2 lần: chuẩn bị và trình dự thảo kế hoạch hành động tái định </w:t>
            </w:r>
            <w:r w:rsidRPr="00D111AB">
              <w:rPr>
                <w:rFonts w:ascii="Times New Roman" w:hAnsi="Times New Roman"/>
                <w:lang w:eastAsia="vi-VN"/>
              </w:rPr>
              <w:lastRenderedPageBreak/>
              <w:t>cư</w:t>
            </w:r>
          </w:p>
        </w:tc>
      </w:tr>
      <w:tr w:rsidR="00572815" w:rsidRPr="00D111AB">
        <w:tc>
          <w:tcPr>
            <w:tcW w:w="857" w:type="dxa"/>
            <w:vMerge/>
          </w:tcPr>
          <w:p w:rsidR="00572815" w:rsidRPr="00D111AB" w:rsidRDefault="00572815">
            <w:pPr>
              <w:spacing w:line="240" w:lineRule="auto"/>
              <w:rPr>
                <w:rFonts w:ascii="Times New Roman" w:hAnsi="Times New Roman"/>
                <w:lang w:eastAsia="vi-VN"/>
              </w:rPr>
            </w:pPr>
          </w:p>
        </w:tc>
        <w:tc>
          <w:tcPr>
            <w:tcW w:w="1251" w:type="dxa"/>
            <w:vMerge/>
          </w:tcPr>
          <w:p w:rsidR="00572815" w:rsidRPr="00D111AB" w:rsidRDefault="00572815">
            <w:pPr>
              <w:spacing w:line="240" w:lineRule="auto"/>
              <w:rPr>
                <w:rFonts w:ascii="Times New Roman" w:hAnsi="Times New Roman"/>
                <w:lang w:eastAsia="vi-VN"/>
              </w:rPr>
            </w:pPr>
          </w:p>
        </w:tc>
        <w:tc>
          <w:tcPr>
            <w:tcW w:w="2810" w:type="dxa"/>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Đền bù tái định cư</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Họp phổ biến thông tin đo đạc kiểm đếm, áp giá đền bù, niêm yết thông tin bảng tin của xã/phường và thôn/tổ dân phố</w:t>
            </w:r>
          </w:p>
        </w:tc>
        <w:tc>
          <w:tcPr>
            <w:tcW w:w="1945" w:type="dxa"/>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BQLDA phối hợp Ban giải phóng mặt bằng</w:t>
            </w:r>
          </w:p>
        </w:tc>
        <w:tc>
          <w:tcPr>
            <w:tcW w:w="3581" w:type="dxa"/>
          </w:tcPr>
          <w:p w:rsidR="00572815" w:rsidRPr="00D111AB" w:rsidRDefault="00453F67">
            <w:pPr>
              <w:spacing w:line="240" w:lineRule="auto"/>
              <w:rPr>
                <w:rFonts w:ascii="Times New Roman" w:eastAsia="Times New Roman" w:hAnsi="Times New Roman"/>
                <w:lang w:eastAsia="vi-VN"/>
              </w:rPr>
            </w:pPr>
            <w:r w:rsidRPr="00D111AB">
              <w:rPr>
                <w:rFonts w:ascii="Times New Roman" w:hAnsi="Times New Roman"/>
                <w:lang w:eastAsia="vi-VN"/>
              </w:rPr>
              <w:t xml:space="preserve"> UBND xã An Bình, mặt trận tổ quốc, hội phụ nữ, hội nông dân, địa chính xã/phường và 12 hộ bị ảnh hưởng </w:t>
            </w:r>
          </w:p>
        </w:tc>
        <w:tc>
          <w:tcPr>
            <w:tcW w:w="1504" w:type="dxa"/>
          </w:tcPr>
          <w:p w:rsidR="00572815" w:rsidRPr="00D111AB" w:rsidRDefault="00453F67">
            <w:pPr>
              <w:spacing w:line="240" w:lineRule="auto"/>
              <w:rPr>
                <w:rFonts w:ascii="Times New Roman" w:eastAsia="Times New Roman" w:hAnsi="Times New Roman"/>
                <w:lang w:eastAsia="vi-VN"/>
              </w:rPr>
            </w:pPr>
            <w:r w:rsidRPr="00D111AB">
              <w:rPr>
                <w:rFonts w:ascii="Times New Roman" w:hAnsi="Times New Roman"/>
                <w:lang w:eastAsia="vi-VN"/>
              </w:rPr>
              <w:t>Thực hiện theo báo cáo Hành động Tái định cư</w:t>
            </w:r>
          </w:p>
        </w:tc>
      </w:tr>
      <w:tr w:rsidR="00572815" w:rsidRPr="00D111AB">
        <w:tc>
          <w:tcPr>
            <w:tcW w:w="857" w:type="dxa"/>
            <w:vMerge w:val="restart"/>
            <w:vAlign w:val="center"/>
          </w:tcPr>
          <w:p w:rsidR="00572815" w:rsidRPr="00D111AB" w:rsidRDefault="00453F67">
            <w:pPr>
              <w:jc w:val="center"/>
              <w:rPr>
                <w:rFonts w:ascii="Times New Roman" w:hAnsi="Times New Roman"/>
                <w:b/>
                <w:lang w:eastAsia="vi-VN"/>
              </w:rPr>
            </w:pPr>
            <w:r w:rsidRPr="00D111AB">
              <w:rPr>
                <w:rFonts w:ascii="Times New Roman" w:hAnsi="Times New Roman"/>
                <w:b/>
                <w:lang w:eastAsia="vi-VN"/>
              </w:rPr>
              <w:t>2</w:t>
            </w:r>
          </w:p>
        </w:tc>
        <w:tc>
          <w:tcPr>
            <w:tcW w:w="1251" w:type="dxa"/>
            <w:vMerge w:val="restart"/>
            <w:vAlign w:val="center"/>
          </w:tcPr>
          <w:p w:rsidR="00572815" w:rsidRPr="00D111AB" w:rsidRDefault="00453F67">
            <w:pPr>
              <w:rPr>
                <w:rFonts w:ascii="Times New Roman" w:hAnsi="Times New Roman"/>
                <w:b/>
                <w:lang w:eastAsia="vi-VN"/>
              </w:rPr>
            </w:pPr>
            <w:r w:rsidRPr="00D111AB">
              <w:rPr>
                <w:rFonts w:ascii="Times New Roman" w:hAnsi="Times New Roman"/>
                <w:b/>
                <w:lang w:eastAsia="vi-VN"/>
              </w:rPr>
              <w:t>Giai đoạn thi công xây dựng và vận hành</w:t>
            </w:r>
          </w:p>
        </w:tc>
        <w:tc>
          <w:tcPr>
            <w:tcW w:w="2810"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Kê hoạch hành động giới</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Họp, phát tờ rơi, truyền thanh cơ sở, phiếu tham vấn chính quyền các cấp, các hộ dân BAH xung quanh khu vực TDA, vùng hưởng lợi</w:t>
            </w:r>
          </w:p>
        </w:tc>
        <w:tc>
          <w:tcPr>
            <w:tcW w:w="1945" w:type="dxa"/>
            <w:vMerge w:val="restart"/>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 xml:space="preserve">BQLDA, Tư vấn giám sát xã hội </w:t>
            </w:r>
          </w:p>
        </w:tc>
        <w:tc>
          <w:tcPr>
            <w:tcW w:w="3581" w:type="dxa"/>
            <w:vMerge w:val="restart"/>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UBND xã An Bình, mặt trận tổ quốc, trạm y tế, hội phụ nữ, hội nông dân, địa chính xã/phường, 354 hộ dân thuộc khu vực dự án</w:t>
            </w:r>
          </w:p>
        </w:tc>
        <w:tc>
          <w:tcPr>
            <w:tcW w:w="1504" w:type="dxa"/>
            <w:vMerge w:val="restart"/>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Thực hiện trong 3 giai đoạn TDA</w:t>
            </w:r>
          </w:p>
        </w:tc>
      </w:tr>
      <w:tr w:rsidR="00572815" w:rsidRPr="00D111AB">
        <w:tc>
          <w:tcPr>
            <w:tcW w:w="857" w:type="dxa"/>
            <w:vMerge/>
          </w:tcPr>
          <w:p w:rsidR="00572815" w:rsidRPr="00D111AB" w:rsidRDefault="00572815">
            <w:pPr>
              <w:rPr>
                <w:rFonts w:ascii="Times New Roman" w:hAnsi="Times New Roman"/>
                <w:lang w:eastAsia="vi-VN"/>
              </w:rPr>
            </w:pPr>
          </w:p>
        </w:tc>
        <w:tc>
          <w:tcPr>
            <w:tcW w:w="1251" w:type="dxa"/>
            <w:vMerge/>
          </w:tcPr>
          <w:p w:rsidR="00572815" w:rsidRPr="00D111AB" w:rsidRDefault="00572815">
            <w:pPr>
              <w:rPr>
                <w:rFonts w:ascii="Times New Roman" w:hAnsi="Times New Roman"/>
                <w:lang w:eastAsia="vi-VN"/>
              </w:rPr>
            </w:pPr>
          </w:p>
        </w:tc>
        <w:tc>
          <w:tcPr>
            <w:tcW w:w="2810"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Kế hoạch quản lý sức khỏe cộng đồng</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Họp, phát tờ rơi, truyền thanh cơ sở, phiếu tham vấn chính quyền các cấp, các hộ dân BAH xung quanh khu vực TDA, vùng hưởng lợi</w:t>
            </w:r>
          </w:p>
        </w:tc>
        <w:tc>
          <w:tcPr>
            <w:tcW w:w="1945" w:type="dxa"/>
            <w:vMerge/>
          </w:tcPr>
          <w:p w:rsidR="00572815" w:rsidRPr="00D111AB" w:rsidRDefault="00572815">
            <w:pPr>
              <w:spacing w:line="240" w:lineRule="auto"/>
              <w:rPr>
                <w:rFonts w:ascii="Times New Roman" w:hAnsi="Times New Roman"/>
                <w:lang w:eastAsia="vi-VN"/>
              </w:rPr>
            </w:pPr>
          </w:p>
        </w:tc>
        <w:tc>
          <w:tcPr>
            <w:tcW w:w="3581" w:type="dxa"/>
            <w:vMerge/>
          </w:tcPr>
          <w:p w:rsidR="00572815" w:rsidRPr="00D111AB" w:rsidRDefault="00572815">
            <w:pPr>
              <w:spacing w:line="240" w:lineRule="auto"/>
              <w:rPr>
                <w:rFonts w:ascii="Times New Roman" w:hAnsi="Times New Roman"/>
                <w:lang w:eastAsia="vi-VN"/>
              </w:rPr>
            </w:pPr>
          </w:p>
        </w:tc>
        <w:tc>
          <w:tcPr>
            <w:tcW w:w="1504" w:type="dxa"/>
            <w:vMerge/>
          </w:tcPr>
          <w:p w:rsidR="00572815" w:rsidRPr="00D111AB" w:rsidRDefault="00572815">
            <w:pPr>
              <w:spacing w:line="240" w:lineRule="auto"/>
              <w:rPr>
                <w:rFonts w:ascii="Times New Roman" w:hAnsi="Times New Roman"/>
                <w:lang w:eastAsia="vi-VN"/>
              </w:rPr>
            </w:pPr>
          </w:p>
        </w:tc>
      </w:tr>
      <w:tr w:rsidR="00572815" w:rsidRPr="00D111AB">
        <w:tc>
          <w:tcPr>
            <w:tcW w:w="857" w:type="dxa"/>
            <w:vMerge/>
          </w:tcPr>
          <w:p w:rsidR="00572815" w:rsidRPr="00D111AB" w:rsidRDefault="00572815">
            <w:pPr>
              <w:rPr>
                <w:rFonts w:ascii="Times New Roman" w:hAnsi="Times New Roman"/>
                <w:lang w:eastAsia="vi-VN"/>
              </w:rPr>
            </w:pPr>
          </w:p>
        </w:tc>
        <w:tc>
          <w:tcPr>
            <w:tcW w:w="1251" w:type="dxa"/>
            <w:vMerge/>
          </w:tcPr>
          <w:p w:rsidR="00572815" w:rsidRPr="00D111AB" w:rsidRDefault="00572815">
            <w:pPr>
              <w:rPr>
                <w:rFonts w:ascii="Times New Roman" w:hAnsi="Times New Roman"/>
                <w:lang w:eastAsia="vi-VN"/>
              </w:rPr>
            </w:pPr>
          </w:p>
        </w:tc>
        <w:tc>
          <w:tcPr>
            <w:tcW w:w="2810"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Kế hoạch quản lý xã hội</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 xml:space="preserve">Họp, phát tờ rơi, </w:t>
            </w:r>
            <w:r w:rsidRPr="00D111AB">
              <w:rPr>
                <w:rFonts w:ascii="Times New Roman" w:hAnsi="Times New Roman"/>
                <w:lang w:eastAsia="vi-VN"/>
              </w:rPr>
              <w:lastRenderedPageBreak/>
              <w:t>truyền thanh cơ sở, phiếu tham vấn chính quyền các cấp, các hộ dân BAH xung quanh khu vực TDA, vùng hưởng lợi</w:t>
            </w:r>
          </w:p>
        </w:tc>
        <w:tc>
          <w:tcPr>
            <w:tcW w:w="1945" w:type="dxa"/>
            <w:vMerge/>
          </w:tcPr>
          <w:p w:rsidR="00572815" w:rsidRPr="00D111AB" w:rsidRDefault="00572815">
            <w:pPr>
              <w:spacing w:line="240" w:lineRule="auto"/>
              <w:rPr>
                <w:rFonts w:ascii="Times New Roman" w:hAnsi="Times New Roman"/>
                <w:lang w:eastAsia="vi-VN"/>
              </w:rPr>
            </w:pPr>
          </w:p>
        </w:tc>
        <w:tc>
          <w:tcPr>
            <w:tcW w:w="3581" w:type="dxa"/>
            <w:vMerge/>
          </w:tcPr>
          <w:p w:rsidR="00572815" w:rsidRPr="00D111AB" w:rsidRDefault="00572815">
            <w:pPr>
              <w:spacing w:line="240" w:lineRule="auto"/>
              <w:rPr>
                <w:rFonts w:ascii="Times New Roman" w:hAnsi="Times New Roman"/>
                <w:lang w:eastAsia="vi-VN"/>
              </w:rPr>
            </w:pPr>
          </w:p>
        </w:tc>
        <w:tc>
          <w:tcPr>
            <w:tcW w:w="1504" w:type="dxa"/>
            <w:vMerge/>
          </w:tcPr>
          <w:p w:rsidR="00572815" w:rsidRPr="00D111AB" w:rsidRDefault="00572815">
            <w:pPr>
              <w:spacing w:line="240" w:lineRule="auto"/>
              <w:rPr>
                <w:rFonts w:ascii="Times New Roman" w:hAnsi="Times New Roman"/>
                <w:lang w:eastAsia="vi-VN"/>
              </w:rPr>
            </w:pPr>
          </w:p>
        </w:tc>
      </w:tr>
      <w:tr w:rsidR="00572815" w:rsidRPr="00D111AB">
        <w:tc>
          <w:tcPr>
            <w:tcW w:w="857" w:type="dxa"/>
            <w:vMerge/>
          </w:tcPr>
          <w:p w:rsidR="00572815" w:rsidRPr="00D111AB" w:rsidRDefault="00572815">
            <w:pPr>
              <w:rPr>
                <w:rFonts w:ascii="Times New Roman" w:hAnsi="Times New Roman"/>
                <w:lang w:eastAsia="vi-VN"/>
              </w:rPr>
            </w:pPr>
          </w:p>
        </w:tc>
        <w:tc>
          <w:tcPr>
            <w:tcW w:w="1251" w:type="dxa"/>
            <w:vMerge/>
          </w:tcPr>
          <w:p w:rsidR="00572815" w:rsidRPr="00D111AB" w:rsidRDefault="00572815">
            <w:pPr>
              <w:rPr>
                <w:rFonts w:ascii="Times New Roman" w:hAnsi="Times New Roman"/>
                <w:lang w:eastAsia="vi-VN"/>
              </w:rPr>
            </w:pPr>
          </w:p>
        </w:tc>
        <w:tc>
          <w:tcPr>
            <w:tcW w:w="2810"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Kế hoạch quản lý môi trường</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Họp, phát tờ rơi, phiếu tham vấn chính quyền các cấp, các hộ dân BAH xung quanh khu vực TDA, vùng hưởng lợi</w:t>
            </w:r>
          </w:p>
        </w:tc>
        <w:tc>
          <w:tcPr>
            <w:tcW w:w="1945"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BQLDA, Tư vấn giám sát môi trường</w:t>
            </w:r>
          </w:p>
        </w:tc>
        <w:tc>
          <w:tcPr>
            <w:tcW w:w="3581"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Sở Tài nguyên và Môi trường UBND xã An Bình, mặt trận tổ quốc, trạm y tế, hội phụ nữ, hội nông dân, địa chính xã/phường, 70 hộ dân thuộc khu vực dự án</w:t>
            </w:r>
          </w:p>
        </w:tc>
        <w:tc>
          <w:tcPr>
            <w:tcW w:w="1504" w:type="dxa"/>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Thực hiện trong 3 giai đoạn TDA</w:t>
            </w:r>
          </w:p>
        </w:tc>
      </w:tr>
      <w:tr w:rsidR="00572815" w:rsidRPr="00D111AB">
        <w:tc>
          <w:tcPr>
            <w:tcW w:w="857" w:type="dxa"/>
            <w:vMerge/>
          </w:tcPr>
          <w:p w:rsidR="00572815" w:rsidRPr="00D111AB" w:rsidRDefault="00572815">
            <w:pPr>
              <w:rPr>
                <w:rFonts w:ascii="Times New Roman" w:hAnsi="Times New Roman"/>
                <w:lang w:eastAsia="vi-VN"/>
              </w:rPr>
            </w:pPr>
          </w:p>
        </w:tc>
        <w:tc>
          <w:tcPr>
            <w:tcW w:w="1251" w:type="dxa"/>
            <w:vMerge/>
          </w:tcPr>
          <w:p w:rsidR="00572815" w:rsidRPr="00D111AB" w:rsidRDefault="00572815">
            <w:pPr>
              <w:rPr>
                <w:rFonts w:ascii="Times New Roman" w:hAnsi="Times New Roman"/>
                <w:lang w:eastAsia="vi-VN"/>
              </w:rPr>
            </w:pPr>
          </w:p>
        </w:tc>
        <w:tc>
          <w:tcPr>
            <w:tcW w:w="2810"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An ninh trật tự, tệ nạn xã hội</w:t>
            </w:r>
          </w:p>
        </w:tc>
        <w:tc>
          <w:tcPr>
            <w:tcW w:w="2272"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Truyền thanh cơ sở, phiếu tham vấn chính quyền các cấp, các hộ dân BAH xung quanh khu vực TDA, vùng hưởng lợi, công nhân thi công</w:t>
            </w:r>
          </w:p>
        </w:tc>
        <w:tc>
          <w:tcPr>
            <w:tcW w:w="1945" w:type="dxa"/>
            <w:vMerge w:val="restart"/>
            <w:vAlign w:val="center"/>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BQLDA, nhà thầu thi công</w:t>
            </w:r>
          </w:p>
        </w:tc>
        <w:tc>
          <w:tcPr>
            <w:tcW w:w="3581"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UBND xã An Bình, công an xã/phường mặt trận tổ quốc, trạm y tế, hội phụ nữ, hội nông dân, địa chính xã/phường</w:t>
            </w:r>
          </w:p>
        </w:tc>
        <w:tc>
          <w:tcPr>
            <w:tcW w:w="1504" w:type="dxa"/>
          </w:tcPr>
          <w:p w:rsidR="00572815" w:rsidRPr="00D111AB" w:rsidRDefault="00572815">
            <w:pPr>
              <w:spacing w:line="240" w:lineRule="auto"/>
              <w:rPr>
                <w:rFonts w:ascii="Times New Roman" w:hAnsi="Times New Roman"/>
                <w:lang w:eastAsia="vi-VN"/>
              </w:rPr>
            </w:pPr>
          </w:p>
        </w:tc>
      </w:tr>
      <w:tr w:rsidR="00572815" w:rsidRPr="00D111AB">
        <w:tc>
          <w:tcPr>
            <w:tcW w:w="857" w:type="dxa"/>
            <w:vMerge/>
          </w:tcPr>
          <w:p w:rsidR="00572815" w:rsidRPr="00D111AB" w:rsidRDefault="00572815">
            <w:pPr>
              <w:rPr>
                <w:rFonts w:ascii="Times New Roman" w:hAnsi="Times New Roman"/>
                <w:lang w:eastAsia="vi-VN"/>
              </w:rPr>
            </w:pPr>
          </w:p>
        </w:tc>
        <w:tc>
          <w:tcPr>
            <w:tcW w:w="1251" w:type="dxa"/>
            <w:vMerge/>
          </w:tcPr>
          <w:p w:rsidR="00572815" w:rsidRPr="00D111AB" w:rsidRDefault="00572815">
            <w:pPr>
              <w:rPr>
                <w:rFonts w:ascii="Times New Roman" w:hAnsi="Times New Roman"/>
                <w:lang w:eastAsia="vi-VN"/>
              </w:rPr>
            </w:pPr>
          </w:p>
        </w:tc>
        <w:tc>
          <w:tcPr>
            <w:tcW w:w="2810"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An toàn giao thông, PCCC</w:t>
            </w:r>
          </w:p>
        </w:tc>
        <w:tc>
          <w:tcPr>
            <w:tcW w:w="2272" w:type="dxa"/>
          </w:tcPr>
          <w:p w:rsidR="00572815" w:rsidRPr="00D111AB" w:rsidRDefault="00572815">
            <w:pPr>
              <w:spacing w:line="240" w:lineRule="auto"/>
              <w:rPr>
                <w:rFonts w:ascii="Times New Roman" w:hAnsi="Times New Roman"/>
                <w:lang w:eastAsia="vi-VN"/>
              </w:rPr>
            </w:pPr>
          </w:p>
        </w:tc>
        <w:tc>
          <w:tcPr>
            <w:tcW w:w="1945" w:type="dxa"/>
            <w:vMerge/>
            <w:vAlign w:val="center"/>
          </w:tcPr>
          <w:p w:rsidR="00572815" w:rsidRPr="00D111AB" w:rsidRDefault="00572815">
            <w:pPr>
              <w:spacing w:line="240" w:lineRule="auto"/>
              <w:rPr>
                <w:rFonts w:ascii="Times New Roman" w:hAnsi="Times New Roman"/>
                <w:lang w:eastAsia="vi-VN"/>
              </w:rPr>
            </w:pPr>
          </w:p>
        </w:tc>
        <w:tc>
          <w:tcPr>
            <w:tcW w:w="3581"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t xml:space="preserve">UBND xã An Bình, công an xã/phường mặt trận tổ quốc, trạm y tế, hội phụ nữ, hội nông dân, địa </w:t>
            </w:r>
            <w:r w:rsidRPr="00D111AB">
              <w:rPr>
                <w:rFonts w:ascii="Times New Roman" w:hAnsi="Times New Roman"/>
                <w:lang w:eastAsia="vi-VN"/>
              </w:rPr>
              <w:lastRenderedPageBreak/>
              <w:t>chính xã/phường,</w:t>
            </w:r>
          </w:p>
        </w:tc>
        <w:tc>
          <w:tcPr>
            <w:tcW w:w="1504" w:type="dxa"/>
          </w:tcPr>
          <w:p w:rsidR="00572815" w:rsidRPr="00D111AB" w:rsidRDefault="00453F67">
            <w:pPr>
              <w:spacing w:line="240" w:lineRule="auto"/>
              <w:rPr>
                <w:rFonts w:ascii="Times New Roman" w:hAnsi="Times New Roman"/>
                <w:lang w:eastAsia="vi-VN"/>
              </w:rPr>
            </w:pPr>
            <w:r w:rsidRPr="00D111AB">
              <w:rPr>
                <w:rFonts w:ascii="Times New Roman" w:hAnsi="Times New Roman"/>
                <w:lang w:eastAsia="vi-VN"/>
              </w:rPr>
              <w:lastRenderedPageBreak/>
              <w:t>Giai đoạn thi công</w:t>
            </w:r>
          </w:p>
        </w:tc>
      </w:tr>
    </w:tbl>
    <w:p w:rsidR="00572815" w:rsidRDefault="00572815">
      <w:pPr>
        <w:tabs>
          <w:tab w:val="left" w:pos="1624"/>
        </w:tabs>
        <w:rPr>
          <w:rFonts w:ascii="Times New Roman" w:hAnsi="Times New Roman"/>
          <w:lang w:eastAsia="vi-VN"/>
        </w:rPr>
        <w:sectPr w:rsidR="00572815">
          <w:pgSz w:w="16840" w:h="11907" w:orient="landscape"/>
          <w:pgMar w:top="1701" w:right="1418" w:bottom="1134" w:left="1418" w:header="720" w:footer="62" w:gutter="0"/>
          <w:cols w:space="720"/>
          <w:docGrid w:linePitch="360"/>
        </w:sectPr>
      </w:pPr>
    </w:p>
    <w:p w:rsidR="00572815" w:rsidRDefault="00453F67">
      <w:pPr>
        <w:tabs>
          <w:tab w:val="left" w:pos="1624"/>
        </w:tabs>
        <w:rPr>
          <w:rFonts w:ascii="Times New Roman" w:hAnsi="Times New Roman"/>
          <w:lang w:eastAsia="vi-VN"/>
        </w:rPr>
      </w:pPr>
      <w:r>
        <w:rPr>
          <w:rFonts w:ascii="Times New Roman" w:hAnsi="Times New Roman"/>
          <w:lang w:eastAsia="vi-VN"/>
        </w:rPr>
        <w:lastRenderedPageBreak/>
        <w:t>Đánh giá giám sát: BQLDA lập báo cáo giám sát kế hoạch truyền thông, tham vấn cồng đồng có sự tham gia nhằm kiểm soát các nội dung truyền thông, tổng hợp các thông tin phản hồi từ các đơn vị tư vấn giám sát, chính quyền địa phương, các tổ chức xã hội, đoàn thể và người dân để bổ xung hay sửa đổi các chính sách, các biện pháp thực hiện của các kế hoạch quan lý cho phù hợp với mỗi giai đoạn của TDA.</w:t>
      </w:r>
    </w:p>
    <w:p w:rsidR="00572815" w:rsidRDefault="00453F67">
      <w:pPr>
        <w:numPr>
          <w:ilvl w:val="0"/>
          <w:numId w:val="76"/>
        </w:numPr>
        <w:spacing w:before="60" w:after="60" w:line="288" w:lineRule="auto"/>
        <w:ind w:left="0" w:firstLine="0"/>
        <w:rPr>
          <w:rFonts w:ascii="Times New Roman" w:hAnsi="Times New Roman"/>
          <w:b/>
        </w:rPr>
      </w:pPr>
      <w:bookmarkStart w:id="1315" w:name="_Toc416093757"/>
      <w:r>
        <w:rPr>
          <w:rFonts w:ascii="Times New Roman" w:hAnsi="Times New Roman"/>
          <w:b/>
        </w:rPr>
        <w:t>Kinh phí thực hiện</w:t>
      </w:r>
      <w:bookmarkEnd w:id="1315"/>
    </w:p>
    <w:p w:rsidR="00572815" w:rsidRDefault="00453F67">
      <w:pPr>
        <w:rPr>
          <w:rFonts w:ascii="Times New Roman" w:hAnsi="Times New Roman"/>
          <w:lang w:eastAsia="vi-VN"/>
        </w:rPr>
      </w:pPr>
      <w:r>
        <w:rPr>
          <w:rFonts w:ascii="Times New Roman" w:hAnsi="Times New Roman"/>
          <w:lang w:eastAsia="vi-VN"/>
        </w:rPr>
        <w:t>Kinh phí thực hiện của kế hoạch này được lồng ghép trong các kế hoạch khác (nội dung truyền thông và phương pháp truyền thông sẽ được các Kế hoạch khác tiếp thu và xây dựng. Kế hoạch quản lý xã hội đầu mối chủ trì các kế hoạch liên quan đến xã hội. Kinh phí giai đoạn này tập trung chủ yếu cho truyền thông và tổ chức thưc hiện, kinh phí dự kiến thực hiện 50,000 triệu (năm mươi triệu đồng) trong 7 tháng.</w:t>
      </w:r>
    </w:p>
    <w:p w:rsidR="00572815" w:rsidRDefault="00453F67">
      <w:pPr>
        <w:spacing w:line="240" w:lineRule="auto"/>
        <w:rPr>
          <w:rFonts w:ascii="Times New Roman" w:hAnsi="Times New Roman"/>
          <w:b/>
          <w:lang w:val="nb-NO"/>
        </w:rPr>
      </w:pPr>
      <w:r>
        <w:rPr>
          <w:rFonts w:ascii="Times New Roman" w:hAnsi="Times New Roman"/>
          <w:lang w:eastAsia="vi-VN"/>
        </w:rPr>
        <w:br w:type="page"/>
      </w:r>
    </w:p>
    <w:p w:rsidR="00572815" w:rsidRDefault="00572815">
      <w:pPr>
        <w:pStyle w:val="Heading2"/>
        <w:numPr>
          <w:ilvl w:val="0"/>
          <w:numId w:val="0"/>
        </w:numPr>
        <w:ind w:left="680" w:hanging="680"/>
        <w:rPr>
          <w:rFonts w:ascii="Times New Roman" w:hAnsi="Times New Roman"/>
          <w:color w:val="auto"/>
          <w:spacing w:val="-1"/>
          <w:position w:val="-1"/>
          <w:sz w:val="24"/>
          <w:szCs w:val="24"/>
          <w:lang w:val="nb-NO"/>
        </w:rPr>
        <w:sectPr w:rsidR="00572815">
          <w:pgSz w:w="11907" w:h="16840"/>
          <w:pgMar w:top="1418" w:right="1134" w:bottom="1418" w:left="1701" w:header="720" w:footer="720" w:gutter="0"/>
          <w:cols w:space="720"/>
          <w:titlePg/>
          <w:docGrid w:linePitch="360"/>
        </w:sectPr>
      </w:pPr>
      <w:bookmarkStart w:id="1316" w:name="_Toc415432119"/>
    </w:p>
    <w:p w:rsidR="00572815" w:rsidRDefault="00453F67">
      <w:pPr>
        <w:pStyle w:val="Heading2"/>
        <w:numPr>
          <w:ilvl w:val="0"/>
          <w:numId w:val="0"/>
        </w:numPr>
        <w:ind w:left="680" w:hanging="680"/>
        <w:rPr>
          <w:rFonts w:ascii="Times New Roman" w:hAnsi="Times New Roman"/>
          <w:color w:val="auto"/>
          <w:spacing w:val="-1"/>
          <w:position w:val="-1"/>
          <w:sz w:val="24"/>
          <w:szCs w:val="24"/>
          <w:lang w:val="nb-NO"/>
        </w:rPr>
      </w:pPr>
      <w:bookmarkStart w:id="1317" w:name="_Toc4999274"/>
      <w:r>
        <w:rPr>
          <w:rFonts w:ascii="Times New Roman" w:hAnsi="Times New Roman"/>
          <w:color w:val="auto"/>
          <w:spacing w:val="-1"/>
          <w:position w:val="-1"/>
          <w:sz w:val="24"/>
          <w:szCs w:val="24"/>
          <w:lang w:val="nb-NO"/>
        </w:rPr>
        <w:lastRenderedPageBreak/>
        <w:t>PHỤ LỤC B4: KẾ HOẠCH HÀNH ĐỘNG GIỚI</w:t>
      </w:r>
      <w:bookmarkEnd w:id="1316"/>
      <w:bookmarkEnd w:id="1317"/>
    </w:p>
    <w:p w:rsidR="00572815" w:rsidRDefault="00453F67">
      <w:pPr>
        <w:keepNext/>
        <w:spacing w:line="240" w:lineRule="auto"/>
        <w:outlineLvl w:val="0"/>
        <w:rPr>
          <w:rFonts w:ascii="Times New Roman" w:eastAsia="Times New Roman" w:hAnsi="Times New Roman"/>
          <w:b/>
          <w:bCs/>
          <w:kern w:val="32"/>
          <w:lang w:val="vi-VN" w:eastAsia="vi-VN"/>
        </w:rPr>
      </w:pPr>
      <w:bookmarkStart w:id="1318" w:name="_Toc415653825"/>
      <w:bookmarkStart w:id="1319" w:name="_Toc417280684"/>
      <w:bookmarkStart w:id="1320" w:name="_Toc420621240"/>
      <w:bookmarkStart w:id="1321" w:name="_Toc424890227"/>
      <w:bookmarkStart w:id="1322" w:name="_Toc424907963"/>
      <w:bookmarkStart w:id="1323" w:name="_Toc4999275"/>
      <w:r>
        <w:rPr>
          <w:rFonts w:ascii="Times New Roman" w:eastAsia="Times New Roman" w:hAnsi="Times New Roman"/>
          <w:b/>
          <w:kern w:val="32"/>
          <w:lang w:val="vi-VN" w:eastAsia="vi-VN"/>
        </w:rPr>
        <w:t xml:space="preserve">1. Sự cần thiết phải xây dựng kế hoạch lồng ghép giới vào dự án hồ chứa nước (HCN) Đại Thắng xã An Bình, huyện Lạc Thủy, tỉnh </w:t>
      </w:r>
      <w:bookmarkEnd w:id="1318"/>
      <w:r>
        <w:rPr>
          <w:rFonts w:ascii="Times New Roman" w:eastAsia="Times New Roman" w:hAnsi="Times New Roman"/>
          <w:b/>
          <w:kern w:val="32"/>
          <w:lang w:val="vi-VN" w:eastAsia="vi-VN"/>
        </w:rPr>
        <w:t>Hòa Bình</w:t>
      </w:r>
      <w:bookmarkEnd w:id="1319"/>
      <w:bookmarkEnd w:id="1320"/>
      <w:bookmarkEnd w:id="1321"/>
      <w:bookmarkEnd w:id="1322"/>
      <w:bookmarkEnd w:id="1323"/>
    </w:p>
    <w:p w:rsidR="00572815" w:rsidRDefault="00453F67">
      <w:pPr>
        <w:widowControl w:val="0"/>
        <w:overflowPunct w:val="0"/>
        <w:autoSpaceDE w:val="0"/>
        <w:autoSpaceDN w:val="0"/>
        <w:adjustRightInd w:val="0"/>
        <w:spacing w:line="240" w:lineRule="auto"/>
        <w:ind w:firstLine="720"/>
        <w:rPr>
          <w:rFonts w:ascii="Times New Roman" w:eastAsia="Times New Roman" w:hAnsi="Times New Roman"/>
          <w:lang w:val="vi-VN" w:eastAsia="vi-VN"/>
        </w:rPr>
      </w:pPr>
      <w:r>
        <w:rPr>
          <w:rFonts w:ascii="Times New Roman" w:eastAsia="Times New Roman" w:hAnsi="Times New Roman"/>
          <w:lang w:val="vi-VN" w:eastAsia="vi-VN"/>
        </w:rPr>
        <w:t>Lồng ghép giới vào kế hoạch phát triển kinh tế - xã hội (KTXH) là một khái niệm tương đối mới ở nước ta. Cũng như lồng ghép giới vào chính sách, thực chất lồng ghép giới vào kế hoạch phát triển KTXH không có nghĩa là có các kế hoạch riêng biệt cho phụ nữ và nam giới, thậm chí cũng không phải là kế hoạch riêng cho phụ nữ. Thay vào đó, lồng ghép giới vào kế hoạch là xem xét sự ảnh hưởng, sự tác động của mỗi kế hoạch (quốc gia, ngành, địa phương, cơ sở…) đối với nhu cầu và sự phát triển của phụ nữ.</w:t>
      </w:r>
    </w:p>
    <w:p w:rsidR="00572815" w:rsidRDefault="00453F67">
      <w:pPr>
        <w:widowControl w:val="0"/>
        <w:overflowPunct w:val="0"/>
        <w:autoSpaceDE w:val="0"/>
        <w:autoSpaceDN w:val="0"/>
        <w:adjustRightInd w:val="0"/>
        <w:spacing w:line="240" w:lineRule="auto"/>
        <w:ind w:firstLine="720"/>
        <w:rPr>
          <w:rFonts w:ascii="Times New Roman" w:eastAsia="Times New Roman" w:hAnsi="Times New Roman"/>
          <w:lang w:val="vi-VN" w:eastAsia="vi-VN"/>
        </w:rPr>
      </w:pPr>
      <w:r>
        <w:rPr>
          <w:rFonts w:ascii="Times New Roman" w:eastAsia="Times New Roman" w:hAnsi="Times New Roman"/>
          <w:lang w:val="vi-VN" w:eastAsia="vi-VN"/>
        </w:rPr>
        <w:t>Luật Bình đẳng giới bắt đầu có hiệu lực từ ngày 01 tháng 7 năm 2007, tạo điều kiện thuận lợi cho sự thành công của Chiến lược quốc gia “Vì sự tiến bộ của Phụ nữ Việt Nam”. Tuy vậy, điều này cũng đòi hỏi việc lồng ghép giới vào công tác kế hoạch hoá phát triển KTXH của đất nước nói chung và vào kế hoạch sửa chữa, nâng cấp dự án HCN nói riêng là rất cần thiết, phải thực sự đạt được hiệu quả, thúc đẩy công việc đạt được công bằng trong sự phát triển xã hội, tức là tạo cơ hội như nhau cho tất cả mọi người, nam cũng như nữ để họ có thể phát triển hài hoà, đúng hướng, đúng mục đích.</w:t>
      </w:r>
    </w:p>
    <w:p w:rsidR="00572815" w:rsidRDefault="00453F67">
      <w:pPr>
        <w:widowControl w:val="0"/>
        <w:overflowPunct w:val="0"/>
        <w:autoSpaceDE w:val="0"/>
        <w:autoSpaceDN w:val="0"/>
        <w:adjustRightInd w:val="0"/>
        <w:spacing w:line="240" w:lineRule="auto"/>
        <w:ind w:firstLine="720"/>
        <w:rPr>
          <w:rFonts w:ascii="Times New Roman" w:eastAsia="Times New Roman" w:hAnsi="Times New Roman"/>
          <w:lang w:val="vi-VN" w:eastAsia="vi-VN"/>
        </w:rPr>
      </w:pPr>
      <w:r>
        <w:rPr>
          <w:rFonts w:ascii="Times New Roman" w:eastAsia="Times New Roman" w:hAnsi="Times New Roman"/>
          <w:lang w:val="vi-VN" w:eastAsia="vi-VN"/>
        </w:rPr>
        <w:t>Lồng ghép giới ở đây nhằm mục tiêu đáp ứng nhu cầu về lao động việc làm, cơ hội tiếp cận và hưởng lợi từ các chính sách nhà nước của cả giới nam và nữ, trong đó là lựa chọn ưu tiên nhằm tạo điều kiện cho cả nam và nữ có cơ hội ngang về việc làm và thu nhập ổn định theo hướng tiến tới cơ cấu lao động của cả nam và nữ phù hợp, có lợi cho cả nam và nữ.</w:t>
      </w:r>
    </w:p>
    <w:p w:rsidR="00572815" w:rsidRDefault="00453F67">
      <w:pPr>
        <w:keepNext/>
        <w:numPr>
          <w:ilvl w:val="0"/>
          <w:numId w:val="78"/>
        </w:numPr>
        <w:spacing w:line="240" w:lineRule="auto"/>
        <w:ind w:left="567" w:hanging="567"/>
        <w:jc w:val="left"/>
        <w:outlineLvl w:val="0"/>
        <w:rPr>
          <w:rFonts w:ascii="Times New Roman" w:eastAsia="Times New Roman" w:hAnsi="Times New Roman"/>
          <w:b/>
          <w:kern w:val="32"/>
          <w:lang w:val="vi-VN" w:eastAsia="vi-VN"/>
        </w:rPr>
      </w:pPr>
      <w:bookmarkStart w:id="1324" w:name="_Toc415653826"/>
      <w:bookmarkStart w:id="1325" w:name="_Toc420621241"/>
      <w:bookmarkStart w:id="1326" w:name="_Toc417280685"/>
      <w:bookmarkStart w:id="1327" w:name="_Toc424890228"/>
      <w:bookmarkStart w:id="1328" w:name="_Toc424907964"/>
      <w:bookmarkStart w:id="1329" w:name="_Toc4999276"/>
      <w:r>
        <w:rPr>
          <w:rFonts w:ascii="Times New Roman" w:eastAsia="Times New Roman" w:hAnsi="Times New Roman"/>
          <w:b/>
          <w:kern w:val="32"/>
          <w:lang w:val="vi-VN" w:eastAsia="vi-VN"/>
        </w:rPr>
        <w:t>Cơ sở xây dựng kế hoạch lồng ghép giới</w:t>
      </w:r>
      <w:bookmarkEnd w:id="1324"/>
      <w:bookmarkEnd w:id="1325"/>
      <w:bookmarkEnd w:id="1326"/>
      <w:bookmarkEnd w:id="1327"/>
      <w:bookmarkEnd w:id="1328"/>
      <w:bookmarkEnd w:id="1329"/>
    </w:p>
    <w:p w:rsidR="00572815" w:rsidRDefault="00453F67">
      <w:pPr>
        <w:widowControl w:val="0"/>
        <w:numPr>
          <w:ilvl w:val="1"/>
          <w:numId w:val="78"/>
        </w:numPr>
        <w:tabs>
          <w:tab w:val="clear" w:pos="1440"/>
          <w:tab w:val="left"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Pr>
          <w:rFonts w:ascii="Times New Roman" w:eastAsia="Times New Roman" w:hAnsi="Times New Roman"/>
          <w:lang w:val="vi-VN" w:eastAsia="vi-VN"/>
        </w:rPr>
        <w:t xml:space="preserve">Dự thảo Quy hoạch tổng thể phát triển kinh tế xã hội tỉnh Hòa Bình giai đoạn 2011-2020; </w:t>
      </w:r>
    </w:p>
    <w:p w:rsidR="00572815" w:rsidRDefault="00453F67">
      <w:pPr>
        <w:widowControl w:val="0"/>
        <w:numPr>
          <w:ilvl w:val="1"/>
          <w:numId w:val="78"/>
        </w:numPr>
        <w:tabs>
          <w:tab w:val="clear" w:pos="1440"/>
          <w:tab w:val="left"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Pr>
          <w:rFonts w:ascii="Times New Roman" w:eastAsia="Times New Roman" w:hAnsi="Times New Roman"/>
          <w:lang w:val="vi-VN" w:eastAsia="vi-VN"/>
        </w:rPr>
        <w:t xml:space="preserve">Kế hoạch phát triển kinh tế - xã hội 5 năm 2011 - 2015 tỉnh Hòa Bình; </w:t>
      </w:r>
    </w:p>
    <w:p w:rsidR="00572815" w:rsidRDefault="00453F67">
      <w:pPr>
        <w:widowControl w:val="0"/>
        <w:numPr>
          <w:ilvl w:val="1"/>
          <w:numId w:val="78"/>
        </w:numPr>
        <w:tabs>
          <w:tab w:val="clear" w:pos="1440"/>
          <w:tab w:val="left"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Pr>
          <w:rFonts w:ascii="Times New Roman" w:eastAsia="Times New Roman" w:hAnsi="Times New Roman"/>
          <w:lang w:val="vi-VN" w:eastAsia="vi-VN"/>
        </w:rPr>
        <w:t>Thực trạng vấn đề giới trong các hộ gia đình được hưởng lợi từ dự án HCN Đại Thắng tỉnh Hòa Bình từ khảo sát, điều tra trực tiếp của nhóm kỹ thuật của dự án vào tháng 3 năm 2015.</w:t>
      </w:r>
    </w:p>
    <w:p w:rsidR="00572815" w:rsidRDefault="00453F67">
      <w:pPr>
        <w:keepNext/>
        <w:numPr>
          <w:ilvl w:val="0"/>
          <w:numId w:val="78"/>
        </w:numPr>
        <w:spacing w:line="240" w:lineRule="auto"/>
        <w:jc w:val="left"/>
        <w:outlineLvl w:val="0"/>
        <w:rPr>
          <w:rFonts w:ascii="Times New Roman" w:eastAsia="Times New Roman" w:hAnsi="Times New Roman"/>
          <w:b/>
          <w:kern w:val="32"/>
          <w:lang w:val="vi-VN" w:eastAsia="vi-VN"/>
        </w:rPr>
      </w:pPr>
      <w:bookmarkStart w:id="1330" w:name="_Toc424890229"/>
      <w:bookmarkStart w:id="1331" w:name="_Toc424907965"/>
      <w:bookmarkStart w:id="1332" w:name="_Toc417280686"/>
      <w:bookmarkStart w:id="1333" w:name="_Toc415653827"/>
      <w:bookmarkStart w:id="1334" w:name="_Toc420621242"/>
      <w:bookmarkStart w:id="1335" w:name="_Toc4999277"/>
      <w:r>
        <w:rPr>
          <w:rFonts w:ascii="Times New Roman" w:eastAsia="Times New Roman" w:hAnsi="Times New Roman"/>
          <w:b/>
          <w:kern w:val="32"/>
          <w:lang w:val="vi-VN" w:eastAsia="vi-VN"/>
        </w:rPr>
        <w:t>Phương pháp xây dựng kế hoạch lồng ghép giới</w:t>
      </w:r>
      <w:bookmarkEnd w:id="1330"/>
      <w:bookmarkEnd w:id="1331"/>
      <w:bookmarkEnd w:id="1332"/>
      <w:bookmarkEnd w:id="1333"/>
      <w:bookmarkEnd w:id="1334"/>
      <w:bookmarkEnd w:id="1335"/>
    </w:p>
    <w:p w:rsidR="00572815" w:rsidRDefault="00453F67">
      <w:pPr>
        <w:widowControl w:val="0"/>
        <w:numPr>
          <w:ilvl w:val="1"/>
          <w:numId w:val="78"/>
        </w:numPr>
        <w:tabs>
          <w:tab w:val="clear" w:pos="1440"/>
          <w:tab w:val="left"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Pr>
          <w:rFonts w:ascii="Times New Roman" w:eastAsia="Times New Roman" w:hAnsi="Times New Roman"/>
          <w:lang w:val="vi-VN" w:eastAsia="vi-VN"/>
        </w:rPr>
        <w:t xml:space="preserve">Các hoạt động lồng ghép giới được xây dựng dựa trên các hoạt động của dự án sửa chữa, nâng cấp HCN Đại Thắng xã An Bình, huyện Lạc Thủy, tỉnh Hòa Bình do Bộ nông nghiệp và Phát triển nông thôn (Bộ NN&amp;PTNT) quản lý dự án. Đây là kế hoạch lồng ghép, không phải là kế hoạch riêng biệt. </w:t>
      </w:r>
    </w:p>
    <w:p w:rsidR="00572815" w:rsidRDefault="00453F67">
      <w:pPr>
        <w:widowControl w:val="0"/>
        <w:numPr>
          <w:ilvl w:val="1"/>
          <w:numId w:val="78"/>
        </w:numPr>
        <w:tabs>
          <w:tab w:val="clear" w:pos="1440"/>
          <w:tab w:val="left"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Pr>
          <w:rFonts w:ascii="Times New Roman" w:eastAsia="Times New Roman" w:hAnsi="Times New Roman"/>
          <w:lang w:val="vi-VN" w:eastAsia="vi-VN"/>
        </w:rPr>
        <w:t xml:space="preserve">Xây dựng mục tiêu cho kế hoạch lồng ghép giới trong dự án HCN Đại Thắng của tỉnh. </w:t>
      </w:r>
    </w:p>
    <w:p w:rsidR="00572815" w:rsidRDefault="00453F67">
      <w:pPr>
        <w:widowControl w:val="0"/>
        <w:numPr>
          <w:ilvl w:val="1"/>
          <w:numId w:val="78"/>
        </w:numPr>
        <w:tabs>
          <w:tab w:val="clear" w:pos="1440"/>
          <w:tab w:val="left"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Pr>
          <w:rFonts w:ascii="Times New Roman" w:eastAsia="Times New Roman" w:hAnsi="Times New Roman"/>
          <w:lang w:val="vi-VN" w:eastAsia="vi-VN"/>
        </w:rPr>
        <w:t xml:space="preserve">Viết kế hoạch lồng ghép giới và thông qua ban quản lý dự án (BQLDA). </w:t>
      </w:r>
    </w:p>
    <w:p w:rsidR="00572815" w:rsidRDefault="00453F67">
      <w:pPr>
        <w:widowControl w:val="0"/>
        <w:numPr>
          <w:ilvl w:val="1"/>
          <w:numId w:val="78"/>
        </w:numPr>
        <w:tabs>
          <w:tab w:val="clear" w:pos="1440"/>
          <w:tab w:val="left"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Pr>
          <w:rFonts w:ascii="Times New Roman" w:eastAsia="Times New Roman" w:hAnsi="Times New Roman"/>
          <w:lang w:val="vi-VN" w:eastAsia="vi-VN"/>
        </w:rPr>
        <w:t xml:space="preserve">Tham vấn với các đối tác liên quan: Khối nhà nước và tư nhân. </w:t>
      </w:r>
    </w:p>
    <w:p w:rsidR="00572815" w:rsidRDefault="00453F67">
      <w:pPr>
        <w:widowControl w:val="0"/>
        <w:numPr>
          <w:ilvl w:val="1"/>
          <w:numId w:val="78"/>
        </w:numPr>
        <w:tabs>
          <w:tab w:val="clear" w:pos="1440"/>
          <w:tab w:val="left"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Pr>
          <w:rFonts w:ascii="Times New Roman" w:eastAsia="Times New Roman" w:hAnsi="Times New Roman"/>
          <w:lang w:val="vi-VN" w:eastAsia="vi-VN"/>
        </w:rPr>
        <w:t xml:space="preserve">Chỉnh sửa và hoàn chỉnh kế hoạch. </w:t>
      </w:r>
    </w:p>
    <w:p w:rsidR="00572815" w:rsidRDefault="00453F67">
      <w:pPr>
        <w:keepNext/>
        <w:spacing w:line="240" w:lineRule="auto"/>
        <w:outlineLvl w:val="0"/>
        <w:rPr>
          <w:rFonts w:ascii="Times New Roman" w:eastAsia="Times New Roman" w:hAnsi="Times New Roman"/>
          <w:b/>
          <w:bCs/>
          <w:kern w:val="32"/>
          <w:lang w:val="vi-VN" w:eastAsia="vi-VN"/>
        </w:rPr>
      </w:pPr>
      <w:bookmarkStart w:id="1336" w:name="_Toc415653828"/>
      <w:bookmarkStart w:id="1337" w:name="_Toc424907966"/>
      <w:bookmarkStart w:id="1338" w:name="_Toc420621243"/>
      <w:bookmarkStart w:id="1339" w:name="_Toc424890230"/>
      <w:bookmarkStart w:id="1340" w:name="_Toc417280687"/>
      <w:bookmarkStart w:id="1341" w:name="_Toc4999278"/>
      <w:r>
        <w:rPr>
          <w:rFonts w:ascii="Times New Roman" w:eastAsia="Times New Roman" w:hAnsi="Times New Roman"/>
          <w:b/>
          <w:kern w:val="32"/>
          <w:lang w:val="vi-VN" w:eastAsia="vi-VN"/>
        </w:rPr>
        <w:lastRenderedPageBreak/>
        <w:t xml:space="preserve">4. Thực trạng vấn đề giới trong dự án HCN Đại Thắng xã An Bình, huyện Lạc Thủy, tỉnh </w:t>
      </w:r>
      <w:bookmarkEnd w:id="1336"/>
      <w:r>
        <w:rPr>
          <w:rFonts w:ascii="Times New Roman" w:eastAsia="Times New Roman" w:hAnsi="Times New Roman"/>
          <w:b/>
          <w:kern w:val="32"/>
          <w:lang w:val="vi-VN" w:eastAsia="vi-VN"/>
        </w:rPr>
        <w:t>Hòa Bình</w:t>
      </w:r>
      <w:bookmarkEnd w:id="1337"/>
      <w:bookmarkEnd w:id="1338"/>
      <w:bookmarkEnd w:id="1339"/>
      <w:bookmarkEnd w:id="1340"/>
      <w:bookmarkEnd w:id="1341"/>
    </w:p>
    <w:p w:rsidR="00572815" w:rsidRDefault="00453F67">
      <w:pPr>
        <w:widowControl w:val="0"/>
        <w:autoSpaceDE w:val="0"/>
        <w:autoSpaceDN w:val="0"/>
        <w:adjustRightInd w:val="0"/>
        <w:spacing w:line="240" w:lineRule="auto"/>
        <w:ind w:left="120"/>
        <w:rPr>
          <w:rFonts w:ascii="Times New Roman" w:eastAsia="Times New Roman" w:hAnsi="Times New Roman"/>
          <w:lang w:val="vi-VN" w:eastAsia="vi-VN"/>
        </w:rPr>
      </w:pPr>
      <w:r>
        <w:rPr>
          <w:rFonts w:ascii="Times New Roman" w:eastAsia="Times New Roman" w:hAnsi="Times New Roman"/>
          <w:lang w:val="vi-VN" w:eastAsia="vi-VN"/>
        </w:rPr>
        <w:t>Mặt hạn chế của phân tích hiện trạng dự án HCN:</w:t>
      </w:r>
    </w:p>
    <w:p w:rsidR="00572815" w:rsidRDefault="00453F67">
      <w:pPr>
        <w:widowControl w:val="0"/>
        <w:numPr>
          <w:ilvl w:val="0"/>
          <w:numId w:val="79"/>
        </w:numPr>
        <w:tabs>
          <w:tab w:val="left" w:pos="840"/>
        </w:tabs>
        <w:overflowPunct w:val="0"/>
        <w:autoSpaceDE w:val="0"/>
        <w:autoSpaceDN w:val="0"/>
        <w:adjustRightInd w:val="0"/>
        <w:spacing w:line="240" w:lineRule="auto"/>
        <w:ind w:left="840" w:hanging="153"/>
        <w:rPr>
          <w:rFonts w:ascii="Times New Roman" w:eastAsia="Times New Roman" w:hAnsi="Times New Roman"/>
          <w:lang w:val="vi-VN" w:eastAsia="vi-VN"/>
        </w:rPr>
      </w:pPr>
      <w:r>
        <w:rPr>
          <w:rFonts w:ascii="Times New Roman" w:eastAsia="Times New Roman" w:hAnsi="Times New Roman"/>
          <w:lang w:val="vi-VN" w:eastAsia="vi-VN"/>
        </w:rPr>
        <w:t xml:space="preserve">Thiếu thông tin cơ sở ban đầu. </w:t>
      </w:r>
    </w:p>
    <w:p w:rsidR="00572815" w:rsidRDefault="00453F67">
      <w:pPr>
        <w:widowControl w:val="0"/>
        <w:numPr>
          <w:ilvl w:val="0"/>
          <w:numId w:val="79"/>
        </w:numPr>
        <w:tabs>
          <w:tab w:val="left" w:pos="840"/>
        </w:tabs>
        <w:overflowPunct w:val="0"/>
        <w:autoSpaceDE w:val="0"/>
        <w:autoSpaceDN w:val="0"/>
        <w:adjustRightInd w:val="0"/>
        <w:spacing w:line="240" w:lineRule="auto"/>
        <w:ind w:left="840" w:hanging="153"/>
        <w:rPr>
          <w:rFonts w:ascii="Times New Roman" w:eastAsia="Times New Roman" w:hAnsi="Times New Roman"/>
          <w:lang w:val="vi-VN" w:eastAsia="vi-VN"/>
        </w:rPr>
      </w:pPr>
      <w:r>
        <w:rPr>
          <w:rFonts w:ascii="Times New Roman" w:eastAsia="Times New Roman" w:hAnsi="Times New Roman"/>
          <w:lang w:val="vi-VN" w:eastAsia="vi-VN"/>
        </w:rPr>
        <w:t>Thiếu số liệu thống kê và hệ thống dữ liệu theo giới tính.</w:t>
      </w:r>
    </w:p>
    <w:p w:rsidR="00572815" w:rsidRDefault="00453F67">
      <w:pPr>
        <w:widowControl w:val="0"/>
        <w:autoSpaceDE w:val="0"/>
        <w:autoSpaceDN w:val="0"/>
        <w:adjustRightInd w:val="0"/>
        <w:spacing w:line="240" w:lineRule="auto"/>
        <w:ind w:firstLine="709"/>
        <w:rPr>
          <w:rFonts w:ascii="Times New Roman" w:eastAsia="Times New Roman" w:hAnsi="Times New Roman"/>
          <w:lang w:val="vi-VN" w:eastAsia="vi-VN"/>
        </w:rPr>
      </w:pPr>
      <w:r>
        <w:rPr>
          <w:rFonts w:ascii="Times New Roman" w:eastAsia="Times New Roman" w:hAnsi="Times New Roman"/>
          <w:lang w:val="vi-VN" w:eastAsia="vi-VN"/>
        </w:rPr>
        <w:t>Phần này sẽ được bổ sung khi thực hiện phân tích giới trong dự án HCN Đại Thắng xã An Bình, huyện Lạc Thủy, tỉnh Hòa Bình.</w:t>
      </w:r>
    </w:p>
    <w:p w:rsidR="00572815" w:rsidRDefault="00453F67">
      <w:pPr>
        <w:widowControl w:val="0"/>
        <w:autoSpaceDE w:val="0"/>
        <w:autoSpaceDN w:val="0"/>
        <w:adjustRightInd w:val="0"/>
        <w:spacing w:line="240" w:lineRule="auto"/>
        <w:ind w:firstLine="709"/>
        <w:rPr>
          <w:rFonts w:ascii="Times New Roman" w:eastAsia="Times New Roman" w:hAnsi="Times New Roman"/>
          <w:lang w:val="vi-VN" w:eastAsia="vi-VN"/>
        </w:rPr>
      </w:pPr>
      <w:r>
        <w:rPr>
          <w:rFonts w:ascii="Times New Roman" w:eastAsia="Times New Roman" w:hAnsi="Times New Roman"/>
          <w:lang w:val="vi-VN" w:eastAsia="vi-VN"/>
        </w:rPr>
        <w:t>Dự án HCN Đại Thắng xã An Bình, huyện Lạc Thủy, tỉnh Hòa Bình có ý nghĩa quan trọng nhằm đáp ứng nhu cầu xã hội, tăng cường khả năng phát triển kinh tế khu vực nông thôn theo chủ trương chính sách của Đảng và Nhà nước. Dự án có ảnh hưởng không nhỏ tới các nguồn lực xã hội như tăng năng suất nông nghiệp, tạo việc làm cũng như giảm tỷ lệ hộ nghèo trong đó phụ nữ góp phần quan trọng cho sự phát triển này.</w:t>
      </w:r>
    </w:p>
    <w:p w:rsidR="00572815" w:rsidRDefault="00453F67">
      <w:pPr>
        <w:spacing w:line="240" w:lineRule="auto"/>
        <w:ind w:firstLine="709"/>
        <w:contextualSpacing/>
        <w:rPr>
          <w:rFonts w:ascii="Times New Roman" w:eastAsia="Times New Roman" w:hAnsi="Times New Roman"/>
          <w:lang w:val="vi-VN"/>
        </w:rPr>
      </w:pPr>
      <w:r>
        <w:rPr>
          <w:rFonts w:ascii="Times New Roman" w:eastAsia="Times New Roman" w:hAnsi="Times New Roman"/>
          <w:lang w:val="vi-VN"/>
        </w:rPr>
        <w:t>Với mục tiêu là xoá bỏ phân biệt đối xử về giới, tạo cơ hội như nhau cho nam và nữ trong phát triển kinh tế - xã hội và phát triển nguồn nhân lực, tiến tới bình đẳng giới thực chất giữa nam, nữ và thiết lập, củng cố quan hệ hợp tác, hỗ trợ giữa nam, nữ trong mọi lĩnh vực của đời sống xã hội và gia đình, Quốc Hội khóa XI, luật số 73/2006/QH11 đã ban hành luật Bình đẳng giới. Bình đẳng giới trong các lĩnh vực:</w:t>
      </w:r>
    </w:p>
    <w:p w:rsidR="00572815" w:rsidRDefault="00453F67">
      <w:pPr>
        <w:spacing w:line="240" w:lineRule="auto"/>
        <w:ind w:left="142"/>
        <w:contextualSpacing/>
        <w:rPr>
          <w:rFonts w:ascii="Times New Roman" w:eastAsia="Times New Roman" w:hAnsi="Times New Roman"/>
          <w:lang w:val="vi-VN"/>
        </w:rPr>
      </w:pPr>
      <w:r>
        <w:rPr>
          <w:rFonts w:ascii="Times New Roman" w:eastAsia="Times New Roman" w:hAnsi="Times New Roman"/>
          <w:lang w:val="vi-VN"/>
        </w:rPr>
        <w:t>- Bình đẳng giới trong lĩnh vực chính trị</w:t>
      </w:r>
    </w:p>
    <w:p w:rsidR="00572815" w:rsidRDefault="00453F67">
      <w:pPr>
        <w:spacing w:line="240" w:lineRule="auto"/>
        <w:ind w:left="142"/>
        <w:contextualSpacing/>
        <w:rPr>
          <w:rFonts w:ascii="Times New Roman" w:eastAsia="Times New Roman" w:hAnsi="Times New Roman"/>
          <w:lang w:val="vi-VN"/>
        </w:rPr>
      </w:pPr>
      <w:r>
        <w:rPr>
          <w:rFonts w:ascii="Times New Roman" w:eastAsia="Times New Roman" w:hAnsi="Times New Roman"/>
          <w:lang w:val="vi-VN"/>
        </w:rPr>
        <w:t>- Bình đẳng giới trong lĩnh vực kinh tế, lao động</w:t>
      </w:r>
    </w:p>
    <w:p w:rsidR="00572815" w:rsidRDefault="00453F67">
      <w:pPr>
        <w:spacing w:line="240" w:lineRule="auto"/>
        <w:ind w:left="142"/>
        <w:contextualSpacing/>
        <w:rPr>
          <w:rFonts w:ascii="Times New Roman" w:eastAsia="Times New Roman" w:hAnsi="Times New Roman"/>
          <w:lang w:val="vi-VN"/>
        </w:rPr>
      </w:pPr>
      <w:r>
        <w:rPr>
          <w:rFonts w:ascii="Times New Roman" w:eastAsia="Times New Roman" w:hAnsi="Times New Roman"/>
          <w:lang w:val="vi-VN"/>
        </w:rPr>
        <w:t>- Bình đẳng giới trong lĩnh vực giáo dục và đào tạo</w:t>
      </w:r>
    </w:p>
    <w:p w:rsidR="00572815" w:rsidRDefault="00453F67">
      <w:pPr>
        <w:spacing w:line="240" w:lineRule="auto"/>
        <w:ind w:left="142"/>
        <w:contextualSpacing/>
        <w:rPr>
          <w:rFonts w:ascii="Times New Roman" w:eastAsia="Times New Roman" w:hAnsi="Times New Roman"/>
          <w:lang w:val="vi-VN"/>
        </w:rPr>
      </w:pPr>
      <w:r>
        <w:rPr>
          <w:rFonts w:ascii="Times New Roman" w:eastAsia="Times New Roman" w:hAnsi="Times New Roman"/>
          <w:lang w:val="vi-VN"/>
        </w:rPr>
        <w:t>- Bình đẳng giới trong lĩnh vực y tế</w:t>
      </w:r>
    </w:p>
    <w:p w:rsidR="00572815" w:rsidRDefault="00453F67">
      <w:pPr>
        <w:spacing w:line="240" w:lineRule="auto"/>
        <w:ind w:left="142"/>
        <w:contextualSpacing/>
        <w:rPr>
          <w:rFonts w:ascii="Times New Roman" w:eastAsia="Times New Roman" w:hAnsi="Times New Roman"/>
          <w:lang w:val="vi-VN"/>
        </w:rPr>
      </w:pPr>
      <w:r>
        <w:rPr>
          <w:rFonts w:ascii="Times New Roman" w:eastAsia="Times New Roman" w:hAnsi="Times New Roman"/>
          <w:lang w:val="vi-VN"/>
        </w:rPr>
        <w:t>- Bình đẳng giới trong lĩnh vực gia đình</w:t>
      </w:r>
    </w:p>
    <w:p w:rsidR="00572815" w:rsidRDefault="00453F67">
      <w:pPr>
        <w:spacing w:line="240" w:lineRule="auto"/>
        <w:ind w:left="142" w:firstLine="578"/>
        <w:contextualSpacing/>
        <w:rPr>
          <w:rFonts w:ascii="Times New Roman" w:eastAsia="Times New Roman" w:hAnsi="Times New Roman"/>
          <w:lang w:val="vi-VN"/>
        </w:rPr>
      </w:pPr>
      <w:r>
        <w:rPr>
          <w:rFonts w:ascii="Times New Roman" w:eastAsia="Times New Roman" w:hAnsi="Times New Roman"/>
          <w:lang w:val="vi-VN"/>
        </w:rPr>
        <w:t>Tiến hành điều tra các công việc được phân công trong gia đình tại các gia đình hưởng lợi. Kết quả thống kê cho bởi bảng 2:</w:t>
      </w:r>
    </w:p>
    <w:p w:rsidR="00572815" w:rsidRDefault="00453F67">
      <w:pPr>
        <w:spacing w:line="240" w:lineRule="auto"/>
        <w:ind w:left="142" w:firstLine="578"/>
        <w:contextualSpacing/>
        <w:rPr>
          <w:rFonts w:ascii="Times New Roman" w:eastAsia="Times New Roman" w:hAnsi="Times New Roman"/>
          <w:lang w:val="vi-VN"/>
        </w:rPr>
      </w:pPr>
      <w:r>
        <w:rPr>
          <w:rFonts w:ascii="Times New Roman" w:eastAsia="Times New Roman" w:hAnsi="Times New Roman"/>
          <w:lang w:val="vi-VN"/>
        </w:rPr>
        <w:t xml:space="preserve">Vấn đề lao động là những thông tin đầu tiên thể hiện vị trí và vai trò của phụ nữ trong gia đình và trong xã hội. Trong 4 thôn bị ảnh hưởng bởi dự án, không có nhiều phụ nữ đảm nhận vị trí làm trưởng thôn, chủ tịch, bí thư và những vị trí quan trọng trong cộng đồng; 100% là nam giới, trừ hội phụ nữ.  Lao động nữ làm việc nông nghiệp, lao động nam thường phải làm việc có lương cao hơn so với nữ. Phụ nữ thường tham gia làm thuê và làm ruộng, nam giới thường tham gia trong ngành nông – lâm – thủy sản và xây dựng. Hơn 71,43% là tỷ lệ phụ nữ làm việc nhà. Do đó, cho thấy bức tranh người phụ nữ thường có thu nhập thấp. Khi được phỏng vấn, hầu hết phụ nữ đều cho rằng chồng mình ra quyết định đầu tư vào sản xuất và các công việc quan trọng và phụ nữ chủ yếu nuôi con và làm việc nhà. </w:t>
      </w:r>
    </w:p>
    <w:p w:rsidR="00572815" w:rsidRDefault="00453F67">
      <w:pPr>
        <w:widowControl w:val="0"/>
        <w:autoSpaceDE w:val="0"/>
        <w:autoSpaceDN w:val="0"/>
        <w:adjustRightInd w:val="0"/>
        <w:spacing w:before="0" w:line="288" w:lineRule="auto"/>
        <w:jc w:val="center"/>
        <w:outlineLvl w:val="5"/>
        <w:rPr>
          <w:rFonts w:ascii="Times New Roman" w:hAnsi="Times New Roman"/>
          <w:b/>
          <w:lang w:val="vi-VN"/>
        </w:rPr>
      </w:pPr>
      <w:bookmarkStart w:id="1342" w:name="_Toc420622185"/>
      <w:bookmarkStart w:id="1343" w:name="_Toc424890509"/>
      <w:r>
        <w:rPr>
          <w:rFonts w:ascii="Times New Roman" w:hAnsi="Times New Roman"/>
          <w:b/>
          <w:lang w:val="vi-VN"/>
        </w:rPr>
        <w:t>Bảng B4-1:Phân công các công việc trong các hộ gia đình vùng TDA</w:t>
      </w:r>
      <w:bookmarkEnd w:id="1342"/>
      <w:bookmarkEnd w:id="134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5"/>
        <w:gridCol w:w="1479"/>
        <w:gridCol w:w="1481"/>
        <w:gridCol w:w="1183"/>
      </w:tblGrid>
      <w:tr w:rsidR="00572815">
        <w:trPr>
          <w:tblHeader/>
          <w:jc w:val="center"/>
        </w:trPr>
        <w:tc>
          <w:tcPr>
            <w:tcW w:w="5145" w:type="dxa"/>
          </w:tcPr>
          <w:p w:rsidR="00572815" w:rsidRDefault="00453F67">
            <w:pPr>
              <w:spacing w:before="0" w:line="240" w:lineRule="auto"/>
              <w:jc w:val="left"/>
              <w:rPr>
                <w:rFonts w:ascii="Times New Roman" w:hAnsi="Times New Roman"/>
                <w:b/>
              </w:rPr>
            </w:pPr>
            <w:r>
              <w:rPr>
                <w:rFonts w:ascii="Times New Roman" w:hAnsi="Times New Roman"/>
                <w:b/>
              </w:rPr>
              <w:t>Hoạt động sản xuất</w:t>
            </w:r>
          </w:p>
        </w:tc>
        <w:tc>
          <w:tcPr>
            <w:tcW w:w="1479" w:type="dxa"/>
          </w:tcPr>
          <w:p w:rsidR="00572815" w:rsidRDefault="00453F67">
            <w:pPr>
              <w:spacing w:before="0" w:line="240" w:lineRule="auto"/>
              <w:jc w:val="center"/>
              <w:rPr>
                <w:rFonts w:ascii="Times New Roman" w:hAnsi="Times New Roman"/>
                <w:b/>
              </w:rPr>
            </w:pPr>
            <w:r>
              <w:rPr>
                <w:rFonts w:ascii="Times New Roman" w:hAnsi="Times New Roman"/>
                <w:b/>
              </w:rPr>
              <w:t>Cả hai (%)</w:t>
            </w:r>
          </w:p>
        </w:tc>
        <w:tc>
          <w:tcPr>
            <w:tcW w:w="1481" w:type="dxa"/>
          </w:tcPr>
          <w:p w:rsidR="00572815" w:rsidRDefault="00453F67">
            <w:pPr>
              <w:spacing w:before="0" w:line="240" w:lineRule="auto"/>
              <w:jc w:val="center"/>
              <w:rPr>
                <w:rFonts w:ascii="Times New Roman" w:hAnsi="Times New Roman"/>
                <w:b/>
              </w:rPr>
            </w:pPr>
            <w:r>
              <w:rPr>
                <w:rFonts w:ascii="Times New Roman" w:hAnsi="Times New Roman"/>
                <w:b/>
              </w:rPr>
              <w:t>Nam giới (%)</w:t>
            </w:r>
          </w:p>
        </w:tc>
        <w:tc>
          <w:tcPr>
            <w:tcW w:w="1183" w:type="dxa"/>
          </w:tcPr>
          <w:p w:rsidR="00572815" w:rsidRDefault="00453F67">
            <w:pPr>
              <w:spacing w:before="0" w:line="240" w:lineRule="auto"/>
              <w:jc w:val="center"/>
              <w:rPr>
                <w:rFonts w:ascii="Times New Roman" w:hAnsi="Times New Roman"/>
                <w:b/>
              </w:rPr>
            </w:pPr>
            <w:r>
              <w:rPr>
                <w:rFonts w:ascii="Times New Roman" w:hAnsi="Times New Roman"/>
                <w:b/>
              </w:rPr>
              <w:t>Nữ giới (%)</w:t>
            </w:r>
          </w:p>
        </w:tc>
      </w:tr>
      <w:tr w:rsidR="00572815">
        <w:trPr>
          <w:jc w:val="center"/>
        </w:trPr>
        <w:tc>
          <w:tcPr>
            <w:tcW w:w="5145" w:type="dxa"/>
          </w:tcPr>
          <w:p w:rsidR="00572815" w:rsidRDefault="00453F67">
            <w:pPr>
              <w:spacing w:before="0" w:line="240" w:lineRule="auto"/>
              <w:rPr>
                <w:rFonts w:ascii="Times New Roman" w:hAnsi="Times New Roman"/>
              </w:rPr>
            </w:pPr>
            <w:r>
              <w:rPr>
                <w:rFonts w:ascii="Times New Roman" w:hAnsi="Times New Roman"/>
              </w:rPr>
              <w:t>Trồng trọt (trồng lúa, màu)</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85,72</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8,57</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5,71</w:t>
            </w:r>
          </w:p>
        </w:tc>
      </w:tr>
      <w:tr w:rsidR="00572815">
        <w:trPr>
          <w:jc w:val="center"/>
        </w:trPr>
        <w:tc>
          <w:tcPr>
            <w:tcW w:w="5145" w:type="dxa"/>
          </w:tcPr>
          <w:p w:rsidR="00572815" w:rsidRDefault="00453F67">
            <w:pPr>
              <w:spacing w:before="0" w:line="240" w:lineRule="auto"/>
              <w:rPr>
                <w:rFonts w:ascii="Times New Roman" w:hAnsi="Times New Roman"/>
              </w:rPr>
            </w:pPr>
            <w:r>
              <w:rPr>
                <w:rFonts w:ascii="Times New Roman" w:hAnsi="Times New Roman"/>
              </w:rPr>
              <w:t>Chăn nuôi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92,85</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5,71</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1,44</w:t>
            </w:r>
          </w:p>
        </w:tc>
      </w:tr>
      <w:tr w:rsidR="00572815">
        <w:trPr>
          <w:jc w:val="center"/>
        </w:trPr>
        <w:tc>
          <w:tcPr>
            <w:tcW w:w="5145" w:type="dxa"/>
          </w:tcPr>
          <w:p w:rsidR="00572815" w:rsidRDefault="00453F67">
            <w:pPr>
              <w:spacing w:before="0" w:line="240" w:lineRule="auto"/>
              <w:rPr>
                <w:rFonts w:ascii="Times New Roman" w:hAnsi="Times New Roman"/>
              </w:rPr>
            </w:pPr>
            <w:r>
              <w:rPr>
                <w:rFonts w:ascii="Times New Roman" w:hAnsi="Times New Roman"/>
              </w:rPr>
              <w:t>Trồng rừng/chăm sóc/bảo vệ rừng</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57,14</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35,71</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7,15</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lastRenderedPageBreak/>
              <w:t>Khai thác lâm sản</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50</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35,71</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14,29</w:t>
            </w:r>
          </w:p>
        </w:tc>
      </w:tr>
      <w:tr w:rsidR="00572815">
        <w:trPr>
          <w:jc w:val="center"/>
        </w:trPr>
        <w:tc>
          <w:tcPr>
            <w:tcW w:w="5145" w:type="dxa"/>
          </w:tcPr>
          <w:p w:rsidR="00572815" w:rsidRDefault="00453F67">
            <w:pPr>
              <w:spacing w:before="0" w:line="240" w:lineRule="auto"/>
              <w:rPr>
                <w:rFonts w:ascii="Times New Roman" w:hAnsi="Times New Roman"/>
              </w:rPr>
            </w:pPr>
            <w:r>
              <w:rPr>
                <w:rFonts w:ascii="Times New Roman" w:hAnsi="Times New Roman"/>
              </w:rPr>
              <w:t>Đánh bắt, nuôi trồng thủy sản</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57,14</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14,28</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28,57</w:t>
            </w:r>
          </w:p>
        </w:tc>
      </w:tr>
      <w:tr w:rsidR="00572815">
        <w:trPr>
          <w:jc w:val="center"/>
        </w:trPr>
        <w:tc>
          <w:tcPr>
            <w:tcW w:w="5145" w:type="dxa"/>
          </w:tcPr>
          <w:p w:rsidR="00572815" w:rsidRDefault="00453F67">
            <w:pPr>
              <w:tabs>
                <w:tab w:val="left" w:pos="3171"/>
              </w:tabs>
              <w:spacing w:before="0" w:line="240" w:lineRule="auto"/>
              <w:rPr>
                <w:rFonts w:ascii="Times New Roman" w:hAnsi="Times New Roman"/>
                <w:lang w:val="en-GB"/>
              </w:rPr>
            </w:pPr>
            <w:r>
              <w:rPr>
                <w:rFonts w:ascii="Times New Roman" w:hAnsi="Times New Roman"/>
                <w:lang w:val="en-GB"/>
              </w:rPr>
              <w:t>Làm công nhân/làm thuê</w:t>
            </w:r>
            <w:r>
              <w:rPr>
                <w:rFonts w:ascii="Times New Roman" w:hAnsi="Times New Roman"/>
                <w:lang w:val="en-GB"/>
              </w:rPr>
              <w:tab/>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42,86</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50</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7,14</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Kinh doanh/buôn bán</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35,71</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21,43</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42,86</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Đi làm ăn xa (không thường xuyên ở nhà)</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21,43</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71,43</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7,14</w:t>
            </w:r>
          </w:p>
        </w:tc>
      </w:tr>
      <w:tr w:rsidR="00572815">
        <w:trPr>
          <w:jc w:val="center"/>
        </w:trPr>
        <w:tc>
          <w:tcPr>
            <w:tcW w:w="5145" w:type="dxa"/>
          </w:tcPr>
          <w:p w:rsidR="00572815" w:rsidRDefault="00453F67">
            <w:pPr>
              <w:spacing w:before="0" w:line="240" w:lineRule="auto"/>
              <w:jc w:val="left"/>
              <w:rPr>
                <w:rFonts w:ascii="Times New Roman" w:hAnsi="Times New Roman"/>
                <w:b/>
                <w:lang w:val="en-GB"/>
              </w:rPr>
            </w:pPr>
            <w:r>
              <w:rPr>
                <w:rFonts w:ascii="Times New Roman" w:hAnsi="Times New Roman"/>
                <w:b/>
                <w:lang w:val="en-GB"/>
              </w:rPr>
              <w:t>Hoạt động trong gia đình</w:t>
            </w:r>
          </w:p>
        </w:tc>
        <w:tc>
          <w:tcPr>
            <w:tcW w:w="1479" w:type="dxa"/>
            <w:vAlign w:val="center"/>
          </w:tcPr>
          <w:p w:rsidR="00572815" w:rsidRDefault="00572815">
            <w:pPr>
              <w:spacing w:before="0" w:line="240" w:lineRule="auto"/>
              <w:jc w:val="center"/>
              <w:rPr>
                <w:rFonts w:ascii="Times New Roman" w:hAnsi="Times New Roman"/>
              </w:rPr>
            </w:pPr>
          </w:p>
        </w:tc>
        <w:tc>
          <w:tcPr>
            <w:tcW w:w="1481" w:type="dxa"/>
            <w:vAlign w:val="center"/>
          </w:tcPr>
          <w:p w:rsidR="00572815" w:rsidRDefault="00572815">
            <w:pPr>
              <w:spacing w:before="0" w:line="240" w:lineRule="auto"/>
              <w:jc w:val="center"/>
              <w:rPr>
                <w:rFonts w:ascii="Times New Roman" w:hAnsi="Times New Roman"/>
              </w:rPr>
            </w:pPr>
          </w:p>
        </w:tc>
        <w:tc>
          <w:tcPr>
            <w:tcW w:w="1183" w:type="dxa"/>
            <w:vAlign w:val="center"/>
          </w:tcPr>
          <w:p w:rsidR="00572815" w:rsidRDefault="00572815">
            <w:pPr>
              <w:spacing w:before="0" w:line="240" w:lineRule="auto"/>
              <w:jc w:val="center"/>
              <w:rPr>
                <w:rFonts w:ascii="Times New Roman" w:hAnsi="Times New Roman"/>
              </w:rPr>
            </w:pPr>
          </w:p>
        </w:tc>
      </w:tr>
      <w:tr w:rsidR="00572815">
        <w:trPr>
          <w:jc w:val="center"/>
        </w:trPr>
        <w:tc>
          <w:tcPr>
            <w:tcW w:w="5145" w:type="dxa"/>
          </w:tcPr>
          <w:p w:rsidR="00572815" w:rsidRDefault="00453F67">
            <w:pPr>
              <w:spacing w:before="0" w:line="240" w:lineRule="auto"/>
              <w:rPr>
                <w:rFonts w:ascii="Times New Roman" w:hAnsi="Times New Roman"/>
                <w:lang w:val="es-PR"/>
              </w:rPr>
            </w:pPr>
            <w:r>
              <w:rPr>
                <w:rFonts w:ascii="Times New Roman" w:hAnsi="Times New Roman"/>
                <w:lang w:val="es-PR"/>
              </w:rPr>
              <w:t>Chăm sóc trẻ/con cái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64,29</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7,14</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28,57</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Quét dọn nhà cửa</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28,57</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71,43</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Nấu nướng/nội trợ</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22,86</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77,14</w:t>
            </w:r>
          </w:p>
        </w:tc>
      </w:tr>
      <w:tr w:rsidR="00572815">
        <w:trPr>
          <w:jc w:val="center"/>
        </w:trPr>
        <w:tc>
          <w:tcPr>
            <w:tcW w:w="5145" w:type="dxa"/>
          </w:tcPr>
          <w:p w:rsidR="00572815" w:rsidRDefault="00453F67">
            <w:pPr>
              <w:spacing w:before="0" w:line="240" w:lineRule="auto"/>
              <w:rPr>
                <w:rFonts w:ascii="Times New Roman" w:hAnsi="Times New Roman"/>
                <w:b/>
                <w:lang w:val="en-GB"/>
              </w:rPr>
            </w:pPr>
            <w:r>
              <w:rPr>
                <w:rFonts w:ascii="Times New Roman" w:hAnsi="Times New Roman"/>
                <w:b/>
                <w:lang w:val="en-GB"/>
              </w:rPr>
              <w:t>Tham gia công việc cộng đồng</w:t>
            </w:r>
          </w:p>
        </w:tc>
        <w:tc>
          <w:tcPr>
            <w:tcW w:w="1479" w:type="dxa"/>
          </w:tcPr>
          <w:p w:rsidR="00572815" w:rsidRDefault="00453F67">
            <w:pPr>
              <w:spacing w:before="0" w:line="240" w:lineRule="auto"/>
              <w:jc w:val="center"/>
              <w:rPr>
                <w:rFonts w:ascii="Times New Roman" w:hAnsi="Times New Roman"/>
                <w:b/>
              </w:rPr>
            </w:pPr>
            <w:r>
              <w:rPr>
                <w:rFonts w:ascii="Times New Roman" w:hAnsi="Times New Roman"/>
                <w:b/>
              </w:rPr>
              <w:t>Cả hai (%)</w:t>
            </w:r>
          </w:p>
        </w:tc>
        <w:tc>
          <w:tcPr>
            <w:tcW w:w="1481" w:type="dxa"/>
          </w:tcPr>
          <w:p w:rsidR="00572815" w:rsidRDefault="00453F67">
            <w:pPr>
              <w:spacing w:before="0" w:line="240" w:lineRule="auto"/>
              <w:jc w:val="center"/>
              <w:rPr>
                <w:rFonts w:ascii="Times New Roman" w:hAnsi="Times New Roman"/>
                <w:b/>
              </w:rPr>
            </w:pPr>
            <w:r>
              <w:rPr>
                <w:rFonts w:ascii="Times New Roman" w:hAnsi="Times New Roman"/>
                <w:b/>
              </w:rPr>
              <w:t>Nam giới (%)</w:t>
            </w:r>
          </w:p>
        </w:tc>
        <w:tc>
          <w:tcPr>
            <w:tcW w:w="1183" w:type="dxa"/>
          </w:tcPr>
          <w:p w:rsidR="00572815" w:rsidRDefault="00453F67">
            <w:pPr>
              <w:spacing w:before="0" w:line="240" w:lineRule="auto"/>
              <w:jc w:val="center"/>
              <w:rPr>
                <w:rFonts w:ascii="Times New Roman" w:hAnsi="Times New Roman"/>
                <w:b/>
              </w:rPr>
            </w:pPr>
            <w:r>
              <w:rPr>
                <w:rFonts w:ascii="Times New Roman" w:hAnsi="Times New Roman"/>
                <w:b/>
              </w:rPr>
              <w:t>Nữ giới (%)</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Tham gia họp cộng đồng</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85,71</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10</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4,29</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Tham gia tập huấn về sản xuất</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71,42</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14,29</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14,29</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Sinh hoạt các tổ chức chính trị - xã hội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78,57</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21,43</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r>
      <w:tr w:rsidR="00572815">
        <w:trPr>
          <w:jc w:val="center"/>
        </w:trPr>
        <w:tc>
          <w:tcPr>
            <w:tcW w:w="5145" w:type="dxa"/>
          </w:tcPr>
          <w:p w:rsidR="00572815" w:rsidRDefault="00453F67">
            <w:pPr>
              <w:spacing w:before="0" w:line="240" w:lineRule="auto"/>
              <w:jc w:val="left"/>
              <w:rPr>
                <w:rFonts w:ascii="Times New Roman" w:hAnsi="Times New Roman"/>
                <w:b/>
                <w:lang w:val="en-GB"/>
              </w:rPr>
            </w:pPr>
            <w:r>
              <w:rPr>
                <w:rFonts w:ascii="Times New Roman" w:hAnsi="Times New Roman"/>
                <w:b/>
                <w:lang w:val="en-GB"/>
              </w:rPr>
              <w:t>Tham gia quyết định</w:t>
            </w:r>
          </w:p>
        </w:tc>
        <w:tc>
          <w:tcPr>
            <w:tcW w:w="1479" w:type="dxa"/>
            <w:vAlign w:val="center"/>
          </w:tcPr>
          <w:p w:rsidR="00572815" w:rsidRDefault="00572815">
            <w:pPr>
              <w:spacing w:before="0" w:line="240" w:lineRule="auto"/>
              <w:jc w:val="center"/>
              <w:rPr>
                <w:rFonts w:ascii="Times New Roman" w:hAnsi="Times New Roman"/>
              </w:rPr>
            </w:pPr>
          </w:p>
        </w:tc>
        <w:tc>
          <w:tcPr>
            <w:tcW w:w="1481" w:type="dxa"/>
            <w:vAlign w:val="center"/>
          </w:tcPr>
          <w:p w:rsidR="00572815" w:rsidRDefault="00572815">
            <w:pPr>
              <w:spacing w:before="0" w:line="240" w:lineRule="auto"/>
              <w:jc w:val="center"/>
              <w:rPr>
                <w:rFonts w:ascii="Times New Roman" w:hAnsi="Times New Roman"/>
              </w:rPr>
            </w:pPr>
          </w:p>
        </w:tc>
        <w:tc>
          <w:tcPr>
            <w:tcW w:w="1183" w:type="dxa"/>
            <w:vAlign w:val="center"/>
          </w:tcPr>
          <w:p w:rsidR="00572815" w:rsidRDefault="00572815">
            <w:pPr>
              <w:spacing w:before="0" w:line="240" w:lineRule="auto"/>
              <w:jc w:val="center"/>
              <w:rPr>
                <w:rFonts w:ascii="Times New Roman" w:hAnsi="Times New Roman"/>
              </w:rPr>
            </w:pP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Quyết định các khoản chi tiêu lớn trong gia đình (mua sắm tài sản có giá trị, cưới hỏi)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92,86</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7,14</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0</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Quyết định việc học tập, chọn nghề của con cái</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57,14</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35,71</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7,15</w:t>
            </w:r>
          </w:p>
        </w:tc>
      </w:tr>
      <w:tr w:rsidR="00572815">
        <w:trPr>
          <w:jc w:val="center"/>
        </w:trPr>
        <w:tc>
          <w:tcPr>
            <w:tcW w:w="5145" w:type="dxa"/>
          </w:tcPr>
          <w:p w:rsidR="00572815" w:rsidRDefault="00453F67">
            <w:pPr>
              <w:spacing w:before="0" w:line="240" w:lineRule="auto"/>
              <w:rPr>
                <w:rFonts w:ascii="Times New Roman" w:hAnsi="Times New Roman"/>
                <w:lang w:val="en-GB"/>
              </w:rPr>
            </w:pPr>
            <w:r>
              <w:rPr>
                <w:rFonts w:ascii="Times New Roman" w:hAnsi="Times New Roman"/>
                <w:lang w:val="en-GB"/>
              </w:rPr>
              <w:t>Quyết định đầu tư, hoạt động sản xuất</w:t>
            </w:r>
          </w:p>
        </w:tc>
        <w:tc>
          <w:tcPr>
            <w:tcW w:w="1479" w:type="dxa"/>
            <w:vAlign w:val="center"/>
          </w:tcPr>
          <w:p w:rsidR="00572815" w:rsidRDefault="00453F67">
            <w:pPr>
              <w:spacing w:before="0" w:line="240" w:lineRule="auto"/>
              <w:jc w:val="center"/>
              <w:rPr>
                <w:rFonts w:ascii="Times New Roman" w:hAnsi="Times New Roman"/>
              </w:rPr>
            </w:pPr>
            <w:r>
              <w:rPr>
                <w:rFonts w:ascii="Times New Roman" w:hAnsi="Times New Roman"/>
              </w:rPr>
              <w:t>71,43</w:t>
            </w:r>
          </w:p>
        </w:tc>
        <w:tc>
          <w:tcPr>
            <w:tcW w:w="1481" w:type="dxa"/>
            <w:vAlign w:val="center"/>
          </w:tcPr>
          <w:p w:rsidR="00572815" w:rsidRDefault="00453F67">
            <w:pPr>
              <w:spacing w:before="0" w:line="240" w:lineRule="auto"/>
              <w:jc w:val="center"/>
              <w:rPr>
                <w:rFonts w:ascii="Times New Roman" w:hAnsi="Times New Roman"/>
              </w:rPr>
            </w:pPr>
            <w:r>
              <w:rPr>
                <w:rFonts w:ascii="Times New Roman" w:hAnsi="Times New Roman"/>
              </w:rPr>
              <w:t>22,86</w:t>
            </w:r>
          </w:p>
        </w:tc>
        <w:tc>
          <w:tcPr>
            <w:tcW w:w="1183" w:type="dxa"/>
            <w:vAlign w:val="center"/>
          </w:tcPr>
          <w:p w:rsidR="00572815" w:rsidRDefault="00453F67">
            <w:pPr>
              <w:spacing w:before="0" w:line="240" w:lineRule="auto"/>
              <w:jc w:val="center"/>
              <w:rPr>
                <w:rFonts w:ascii="Times New Roman" w:hAnsi="Times New Roman"/>
              </w:rPr>
            </w:pPr>
            <w:r>
              <w:rPr>
                <w:rFonts w:ascii="Times New Roman" w:hAnsi="Times New Roman"/>
              </w:rPr>
              <w:t>5,71</w:t>
            </w:r>
          </w:p>
        </w:tc>
      </w:tr>
    </w:tbl>
    <w:p w:rsidR="00572815" w:rsidRDefault="00453F67">
      <w:pPr>
        <w:widowControl w:val="0"/>
        <w:autoSpaceDE w:val="0"/>
        <w:autoSpaceDN w:val="0"/>
        <w:adjustRightInd w:val="0"/>
        <w:spacing w:before="0" w:line="288" w:lineRule="auto"/>
        <w:jc w:val="right"/>
        <w:rPr>
          <w:rFonts w:ascii="Times New Roman" w:hAnsi="Times New Roman"/>
          <w:i/>
        </w:rPr>
      </w:pPr>
      <w:r>
        <w:rPr>
          <w:rFonts w:ascii="Times New Roman" w:hAnsi="Times New Roman"/>
          <w:i/>
        </w:rPr>
        <w:t xml:space="preserve"> (Nguồn: Số liệu điều tra)</w:t>
      </w:r>
    </w:p>
    <w:p w:rsidR="00572815" w:rsidRDefault="00453F67">
      <w:pPr>
        <w:widowControl w:val="0"/>
        <w:spacing w:before="0" w:line="288" w:lineRule="auto"/>
        <w:rPr>
          <w:rFonts w:ascii="Times New Roman" w:eastAsia="Times New Roman" w:hAnsi="Times New Roman"/>
          <w:spacing w:val="1"/>
          <w:lang w:val="vi-VN"/>
        </w:rPr>
      </w:pPr>
      <w:r>
        <w:rPr>
          <w:rFonts w:ascii="Times New Roman" w:eastAsia="Times New Roman" w:hAnsi="Times New Roman"/>
          <w:spacing w:val="1"/>
          <w:lang w:val="vi-VN"/>
        </w:rPr>
        <w:t>Từ kết quả Bảng 4-</w:t>
      </w:r>
      <w:r>
        <w:rPr>
          <w:rFonts w:ascii="Times New Roman" w:eastAsia="Times New Roman" w:hAnsi="Times New Roman"/>
          <w:spacing w:val="1"/>
        </w:rPr>
        <w:t>20</w:t>
      </w:r>
      <w:r>
        <w:rPr>
          <w:rFonts w:ascii="Times New Roman" w:eastAsia="Times New Roman" w:hAnsi="Times New Roman"/>
          <w:spacing w:val="1"/>
          <w:lang w:val="vi-VN"/>
        </w:rPr>
        <w:t xml:space="preserve"> cho thấy:</w:t>
      </w:r>
    </w:p>
    <w:p w:rsidR="00572815" w:rsidRDefault="00453F67">
      <w:pPr>
        <w:widowControl w:val="0"/>
        <w:spacing w:before="0" w:line="288" w:lineRule="auto"/>
        <w:ind w:firstLine="720"/>
        <w:rPr>
          <w:rFonts w:ascii="Times New Roman" w:eastAsia="Times New Roman" w:hAnsi="Times New Roman"/>
          <w:spacing w:val="1"/>
          <w:lang w:val="vi-VN"/>
        </w:rPr>
      </w:pPr>
      <w:r>
        <w:rPr>
          <w:rFonts w:ascii="Times New Roman" w:eastAsia="Times New Roman" w:hAnsi="Times New Roman"/>
          <w:spacing w:val="1"/>
          <w:lang w:val="vi-VN"/>
        </w:rPr>
        <w:t>- Đối với các hoạt động sản xuất: trồng trọt (trồng lúa, hoa màu); chăn nuôi; trồng rừng/ chăm sóc/ bảo vệ rừng; khai thác lâm sản; làm công nhân/làm thuê và nuôi trồng thủy sản cả hai giới nam và nữ chiếm thành phần phần trăm là chủ yếu. Hoạt động chiếm hơn 85% bao gồm trồng trọt và chăn nuôi. Hoạt động đi làm ăn xa (không thường xuyên ở nhà) tập trung chủ yếu nam giới (chiếm 71,43%).</w:t>
      </w:r>
    </w:p>
    <w:p w:rsidR="00572815" w:rsidRDefault="00453F67">
      <w:pPr>
        <w:widowControl w:val="0"/>
        <w:spacing w:before="0" w:line="288" w:lineRule="auto"/>
        <w:ind w:firstLine="720"/>
        <w:rPr>
          <w:rFonts w:ascii="Times New Roman" w:eastAsia="Times New Roman" w:hAnsi="Times New Roman"/>
          <w:spacing w:val="1"/>
          <w:lang w:val="vi-VN"/>
        </w:rPr>
      </w:pPr>
      <w:r>
        <w:rPr>
          <w:rFonts w:ascii="Times New Roman" w:eastAsia="Times New Roman" w:hAnsi="Times New Roman"/>
          <w:spacing w:val="1"/>
          <w:lang w:val="vi-VN"/>
        </w:rPr>
        <w:t xml:space="preserve">- Đối với hoạt động trong gia đình: chăm sóc trẻ/ con cái; quét dọn nhà cửa; nấu nướng/ nội trợ thì chủ yếu là công việc nữ giới. Công việc quét dọn nhà cửa, nấu nướng/ nội trợ chiếm trên 71,43%. 64,29% là sự đồng ý cả hai tham gia từ các hộ gia đình vùng hưởng </w:t>
      </w:r>
      <w:r>
        <w:rPr>
          <w:rFonts w:ascii="Times New Roman" w:eastAsia="Times New Roman" w:hAnsi="Times New Roman"/>
          <w:spacing w:val="1"/>
          <w:lang w:val="vi-VN"/>
        </w:rPr>
        <w:lastRenderedPageBreak/>
        <w:t>lợi. Công việc này tốn nhiều thời gian cho nữ giới.</w:t>
      </w:r>
    </w:p>
    <w:p w:rsidR="00572815" w:rsidRDefault="00453F67">
      <w:pPr>
        <w:widowControl w:val="0"/>
        <w:spacing w:before="0" w:line="288" w:lineRule="auto"/>
        <w:ind w:firstLine="720"/>
        <w:rPr>
          <w:rFonts w:ascii="Times New Roman" w:eastAsia="Times New Roman" w:hAnsi="Times New Roman"/>
          <w:spacing w:val="1"/>
          <w:lang w:val="vi-VN"/>
        </w:rPr>
      </w:pPr>
      <w:r>
        <w:rPr>
          <w:rFonts w:ascii="Times New Roman" w:eastAsia="Times New Roman" w:hAnsi="Times New Roman"/>
          <w:spacing w:val="1"/>
          <w:lang w:val="vi-VN"/>
        </w:rPr>
        <w:t>- Hoạt động tham gia cộng đồng: chủ yếu là cả hai tham gia cụ thể: tham gia họp cộng đồng (85,71%); tham gia tập huấn về tình hình sản xuất (71,42%); sinh hoạt từ các tổ chức chính trị - xã hội (78,57%).</w:t>
      </w:r>
    </w:p>
    <w:p w:rsidR="00572815" w:rsidRDefault="00453F67">
      <w:pPr>
        <w:widowControl w:val="0"/>
        <w:spacing w:before="0" w:line="288" w:lineRule="auto"/>
        <w:ind w:firstLine="720"/>
        <w:rPr>
          <w:rFonts w:ascii="Times New Roman" w:eastAsia="Times New Roman" w:hAnsi="Times New Roman"/>
          <w:spacing w:val="1"/>
          <w:lang w:val="vi-VN"/>
        </w:rPr>
      </w:pPr>
      <w:r>
        <w:rPr>
          <w:rFonts w:ascii="Times New Roman" w:eastAsia="Times New Roman" w:hAnsi="Times New Roman"/>
          <w:spacing w:val="1"/>
          <w:lang w:val="vi-VN"/>
        </w:rPr>
        <w:t>- Tham gia quyết định: đa số các hộ cho đồng ý hai người tham gia. Quyết định các khoản chi tiêu lớn trong gia đình (mua sắm tài sản có giá trị, cưới hỏi) chiếm 92,86%; quyết định việc học tập, chọn nghề của con cái (57,14%) và quyết định đầu tư, hoạt động sản xuất chiếm 71,43%.</w:t>
      </w:r>
    </w:p>
    <w:p w:rsidR="00572815" w:rsidRDefault="00453F67">
      <w:pPr>
        <w:widowControl w:val="0"/>
        <w:spacing w:before="0" w:line="288" w:lineRule="auto"/>
        <w:ind w:firstLine="720"/>
        <w:rPr>
          <w:rFonts w:ascii="Times New Roman" w:eastAsia="Times New Roman" w:hAnsi="Times New Roman"/>
          <w:spacing w:val="1"/>
          <w:lang w:val="vi-VN"/>
        </w:rPr>
      </w:pPr>
      <w:r>
        <w:rPr>
          <w:rFonts w:ascii="Times New Roman" w:eastAsia="Times New Roman" w:hAnsi="Times New Roman"/>
          <w:spacing w:val="1"/>
          <w:lang w:val="vi-VN"/>
        </w:rPr>
        <w:t>Nhìn chung do đặc điểm văn hóa và mang tính truyền thống của người Việt Nam; ví dụ như là phụ nữ thường sản xuất kinh doanh nhỏ và làm việc trong lĩnh vực nông nghiệp như chế biến, còn những ngành nghề khác như khai thác thì do nam giới đảm nhận; phần khác cũng là vì sự nhận thức về bình đẳng giới còn hạn chế. Ngoài việc tham gia tạo thu nhập cho gia đình, phụ nữ còn phải lo chăm sóc gia đình, thiếu thời gian nghỉ ngơi, giải trí và tham gia các hoạt động xã hội trong cộng đồng, cũng như các cơ hội tham gia vào các khoá đào tạo, bồi dưỡng để nâng cao năng lực. Điều này hạn chế khả năng tiếp cận với các công nghệ tiên tiến và để đóng góp vào các mục tiêu phát triển. Vì vậy, nếu không có những hỗ trợ hợp lý và kịp thời, cơ hội phát triển của phụ nữ sẽ thấp hơn nam. Để đứng vững trong cuộc cạnh tranh này, đòi hỏi cả phụ nữ và nam giới phải nâng cao kiến thức, kỹ năng và sự quyết tâm; nếu một cá nhân hoặc một giới nào ở vị trí xuất phát thấp hơn, lại ít thời gian và cơ hội để đầu tư, học tập thì nguy cơ thất bại đối với người đó, giới đó sẽ cao hơn. Vì vậy để nâng cao hiệu quả sự đóng góp của phụ nữ cơ hội tiếp cận và hưởng lợi từ các hoạt động, chương trình cải tạo an toàn đập phải được đồng đều cho cả nam giới và nữ giới. Trong các hoạt động phát triển này cần được xây dựng, tổ chức sao cho thuận lợi để phụ nữ tham gia.</w:t>
      </w:r>
    </w:p>
    <w:p w:rsidR="00572815" w:rsidRDefault="00453F67">
      <w:pPr>
        <w:pStyle w:val="Body"/>
        <w:spacing w:line="288" w:lineRule="auto"/>
        <w:ind w:right="58" w:firstLine="720"/>
        <w:jc w:val="both"/>
        <w:rPr>
          <w:spacing w:val="1"/>
          <w:sz w:val="24"/>
          <w:szCs w:val="24"/>
          <w:lang w:val="vi-VN"/>
        </w:rPr>
      </w:pPr>
      <w:r>
        <w:rPr>
          <w:spacing w:val="1"/>
          <w:sz w:val="24"/>
          <w:szCs w:val="24"/>
          <w:lang w:val="vi-VN"/>
        </w:rPr>
        <w:t xml:space="preserve">Có thể nói rằng cả hai giới đều đánh giá về vai trò quan trọng của nước và mong muốn có đủ nước để giảm bớt thời gian lao động của họ. Số liệu trên cũng thể hiện được sự đóng góp của phụ nữ và nam giới trong sản xuất và lao động, điều đó cho thấy mức độ bình đẳng và trách nhiệm của mỗi giới trong vùng dự án. </w:t>
      </w:r>
    </w:p>
    <w:p w:rsidR="00572815" w:rsidRDefault="00453F67">
      <w:pPr>
        <w:widowControl w:val="0"/>
        <w:autoSpaceDE w:val="0"/>
        <w:autoSpaceDN w:val="0"/>
        <w:adjustRightInd w:val="0"/>
        <w:spacing w:line="240" w:lineRule="auto"/>
        <w:ind w:firstLine="720"/>
        <w:rPr>
          <w:rFonts w:ascii="Times New Roman" w:eastAsia="Times New Roman" w:hAnsi="Times New Roman"/>
          <w:lang w:val="vi-VN" w:eastAsia="vi-VN"/>
        </w:rPr>
      </w:pPr>
      <w:r>
        <w:rPr>
          <w:rFonts w:ascii="Times New Roman" w:eastAsia="Times New Roman" w:hAnsi="Times New Roman"/>
          <w:lang w:val="vi-VN" w:eastAsia="vi-VN"/>
        </w:rPr>
        <w:t>Lồng ghép giới vào các dự án sửa chữa, nâng cấp đập HCN của tỉnh Hòa Bình là điều cần thiết để giúp nâng cao hiệu quả của nữ giới trong công cuộc xây dựng đất nước. Lồng ghép giới sẽ được quan tâm xuyên suốt trong tiến trình thực hiện dự án, để bảo đảm cơ hội phụ nữ tham gia và hưởng lợi bình đẳng với nam giới trong mọi hoạt động can thiệp khi thực hiện kế hoạch của dự án.</w:t>
      </w:r>
    </w:p>
    <w:p w:rsidR="00572815" w:rsidRDefault="00453F67">
      <w:pPr>
        <w:spacing w:line="240" w:lineRule="auto"/>
        <w:outlineLvl w:val="0"/>
        <w:rPr>
          <w:rFonts w:ascii="Times New Roman" w:eastAsia="Times New Roman" w:hAnsi="Times New Roman"/>
          <w:b/>
          <w:bCs/>
          <w:kern w:val="32"/>
          <w:lang w:val="vi-VN" w:eastAsia="vi-VN"/>
        </w:rPr>
      </w:pPr>
      <w:bookmarkStart w:id="1344" w:name="_Toc415653829"/>
      <w:bookmarkStart w:id="1345" w:name="_Toc417280688"/>
      <w:bookmarkStart w:id="1346" w:name="_Toc424890231"/>
      <w:bookmarkStart w:id="1347" w:name="_Toc420621244"/>
      <w:bookmarkStart w:id="1348" w:name="_Toc424907967"/>
      <w:bookmarkStart w:id="1349" w:name="_Toc4999279"/>
      <w:r>
        <w:rPr>
          <w:rFonts w:ascii="Times New Roman" w:eastAsia="Times New Roman" w:hAnsi="Times New Roman"/>
          <w:b/>
          <w:kern w:val="32"/>
          <w:lang w:val="vi-VN" w:eastAsia="vi-VN"/>
        </w:rPr>
        <w:t>5. Mục tiêu - Đầu ra và chiến lược thực hiện kế hoạch lồng ghép giới</w:t>
      </w:r>
      <w:bookmarkEnd w:id="1344"/>
      <w:bookmarkEnd w:id="1345"/>
      <w:bookmarkEnd w:id="1346"/>
      <w:bookmarkEnd w:id="1347"/>
      <w:bookmarkEnd w:id="1348"/>
      <w:bookmarkEnd w:id="1349"/>
    </w:p>
    <w:p w:rsidR="00572815" w:rsidRDefault="00453F67">
      <w:pPr>
        <w:spacing w:line="240" w:lineRule="auto"/>
        <w:outlineLvl w:val="1"/>
        <w:rPr>
          <w:rFonts w:ascii="Times New Roman" w:eastAsia="MS Gothic" w:hAnsi="Times New Roman"/>
          <w:b/>
          <w:bCs/>
          <w:i/>
          <w:iCs/>
          <w:lang w:val="vi-VN" w:eastAsia="vi-VN"/>
        </w:rPr>
      </w:pPr>
      <w:bookmarkStart w:id="1350" w:name="_Toc424907968"/>
      <w:bookmarkStart w:id="1351" w:name="_Toc424890232"/>
      <w:bookmarkStart w:id="1352" w:name="_Toc415653830"/>
      <w:bookmarkStart w:id="1353" w:name="_Toc420621245"/>
      <w:bookmarkStart w:id="1354" w:name="_Toc417280689"/>
      <w:bookmarkStart w:id="1355" w:name="_Toc4999280"/>
      <w:r>
        <w:rPr>
          <w:rFonts w:ascii="Times New Roman" w:eastAsia="MS Gothic" w:hAnsi="Times New Roman"/>
          <w:b/>
          <w:i/>
          <w:iCs/>
          <w:lang w:val="vi-VN" w:eastAsia="vi-VN"/>
        </w:rPr>
        <w:t>5.1 Mục tiêu</w:t>
      </w:r>
      <w:bookmarkEnd w:id="1350"/>
      <w:bookmarkEnd w:id="1351"/>
      <w:bookmarkEnd w:id="1352"/>
      <w:bookmarkEnd w:id="1353"/>
      <w:bookmarkEnd w:id="1354"/>
      <w:bookmarkEnd w:id="1355"/>
    </w:p>
    <w:p w:rsidR="00572815" w:rsidRDefault="00453F67">
      <w:pPr>
        <w:widowControl w:val="0"/>
        <w:autoSpaceDE w:val="0"/>
        <w:autoSpaceDN w:val="0"/>
        <w:adjustRightInd w:val="0"/>
        <w:spacing w:line="240" w:lineRule="auto"/>
        <w:ind w:firstLine="720"/>
        <w:rPr>
          <w:rFonts w:ascii="Times New Roman" w:eastAsia="Times New Roman" w:hAnsi="Times New Roman"/>
          <w:lang w:val="vi-VN" w:eastAsia="vi-VN"/>
        </w:rPr>
      </w:pPr>
      <w:r>
        <w:rPr>
          <w:rFonts w:ascii="Times New Roman" w:eastAsia="Times New Roman" w:hAnsi="Times New Roman"/>
          <w:lang w:val="vi-VN" w:eastAsia="vi-VN"/>
        </w:rPr>
        <w:t>Bình đẳng giữa nam và nữ trong việc tiếp cận, tham gia và hưởng lợi các hoạt động hỗ trợ giữa nam giới và phụ nữ trong việc lập kế hoạch, thực hiện chương trình cải tạo, nâng cấp an toàn đập của tỉnh Hòa Bình.</w:t>
      </w:r>
    </w:p>
    <w:p w:rsidR="00572815" w:rsidRDefault="00453F67">
      <w:pPr>
        <w:spacing w:line="240" w:lineRule="auto"/>
        <w:outlineLvl w:val="1"/>
        <w:rPr>
          <w:rFonts w:ascii="Times New Roman" w:eastAsia="MS Gothic" w:hAnsi="Times New Roman"/>
          <w:b/>
          <w:i/>
          <w:iCs/>
          <w:lang w:val="vi-VN" w:eastAsia="vi-VN"/>
        </w:rPr>
      </w:pPr>
      <w:bookmarkStart w:id="1356" w:name="_Toc415653831"/>
      <w:bookmarkStart w:id="1357" w:name="_Toc424907969"/>
      <w:bookmarkStart w:id="1358" w:name="_Toc420621246"/>
      <w:bookmarkStart w:id="1359" w:name="_Toc424890233"/>
      <w:bookmarkStart w:id="1360" w:name="_Toc417280690"/>
      <w:bookmarkStart w:id="1361" w:name="_Toc4999281"/>
      <w:r>
        <w:rPr>
          <w:rFonts w:ascii="Times New Roman" w:eastAsia="MS Gothic" w:hAnsi="Times New Roman"/>
          <w:b/>
          <w:i/>
          <w:iCs/>
          <w:lang w:val="vi-VN" w:eastAsia="vi-VN"/>
        </w:rPr>
        <w:lastRenderedPageBreak/>
        <w:t>5.2Đầu ra</w:t>
      </w:r>
      <w:bookmarkEnd w:id="1356"/>
      <w:bookmarkEnd w:id="1357"/>
      <w:bookmarkEnd w:id="1358"/>
      <w:bookmarkEnd w:id="1359"/>
      <w:bookmarkEnd w:id="1360"/>
      <w:bookmarkEnd w:id="1361"/>
    </w:p>
    <w:p w:rsidR="00572815" w:rsidRDefault="00453F67">
      <w:pPr>
        <w:widowControl w:val="0"/>
        <w:numPr>
          <w:ilvl w:val="1"/>
          <w:numId w:val="80"/>
        </w:numPr>
        <w:tabs>
          <w:tab w:val="left" w:pos="720"/>
        </w:tabs>
        <w:autoSpaceDE w:val="0"/>
        <w:autoSpaceDN w:val="0"/>
        <w:adjustRightInd w:val="0"/>
        <w:spacing w:line="240" w:lineRule="auto"/>
        <w:ind w:left="720" w:hanging="357"/>
        <w:rPr>
          <w:rFonts w:ascii="Times New Roman" w:eastAsia="Times New Roman" w:hAnsi="Times New Roman"/>
          <w:lang w:val="vi-VN" w:eastAsia="vi-VN"/>
        </w:rPr>
      </w:pPr>
      <w:r>
        <w:rPr>
          <w:rFonts w:ascii="Times New Roman" w:eastAsia="Times New Roman" w:hAnsi="Times New Roman"/>
          <w:lang w:val="vi-VN" w:eastAsia="vi-VN"/>
        </w:rPr>
        <w:t xml:space="preserve">Năng lực cho nữ trong hoạt động dự án, hộ sản xuất, nhóm sở thích được nâng cao như nam giới trong việc tiếp cận và tham gia các hoạt động, chương trình và dịch vụ thúc đẩy lợi ích dự án. </w:t>
      </w:r>
    </w:p>
    <w:p w:rsidR="00572815" w:rsidRDefault="00453F67">
      <w:pPr>
        <w:widowControl w:val="0"/>
        <w:numPr>
          <w:ilvl w:val="1"/>
          <w:numId w:val="80"/>
        </w:numPr>
        <w:tabs>
          <w:tab w:val="left" w:pos="720"/>
        </w:tabs>
        <w:autoSpaceDE w:val="0"/>
        <w:autoSpaceDN w:val="0"/>
        <w:adjustRightInd w:val="0"/>
        <w:spacing w:line="240" w:lineRule="auto"/>
        <w:ind w:left="720" w:hanging="357"/>
        <w:rPr>
          <w:rFonts w:ascii="Times New Roman" w:eastAsia="Times New Roman" w:hAnsi="Times New Roman"/>
          <w:lang w:val="vi-VN" w:eastAsia="vi-VN"/>
        </w:rPr>
      </w:pPr>
      <w:r>
        <w:rPr>
          <w:rFonts w:ascii="Times New Roman" w:eastAsia="Times New Roman" w:hAnsi="Times New Roman"/>
          <w:lang w:val="vi-VN" w:eastAsia="vi-VN"/>
        </w:rPr>
        <w:t>Xây dựng các kết quả đầu ra đảm bảo có sự tham gia của cả hai giới.</w:t>
      </w:r>
    </w:p>
    <w:p w:rsidR="00572815" w:rsidRDefault="00453F67">
      <w:pPr>
        <w:widowControl w:val="0"/>
        <w:numPr>
          <w:ilvl w:val="1"/>
          <w:numId w:val="80"/>
        </w:numPr>
        <w:tabs>
          <w:tab w:val="left" w:pos="720"/>
        </w:tabs>
        <w:autoSpaceDE w:val="0"/>
        <w:autoSpaceDN w:val="0"/>
        <w:adjustRightInd w:val="0"/>
        <w:spacing w:line="240" w:lineRule="auto"/>
        <w:ind w:left="720" w:hanging="357"/>
        <w:rPr>
          <w:rFonts w:ascii="Times New Roman" w:eastAsia="Times New Roman" w:hAnsi="Times New Roman"/>
          <w:lang w:val="vi-VN" w:eastAsia="vi-VN"/>
        </w:rPr>
      </w:pPr>
      <w:r>
        <w:rPr>
          <w:rFonts w:ascii="Times New Roman" w:eastAsia="Times New Roman" w:hAnsi="Times New Roman"/>
          <w:lang w:val="vi-VN" w:eastAsia="vi-VN"/>
        </w:rPr>
        <w:t>Xác định rõ số lượng hoặc tỷ lệ người hưởng lợi là nam giới hay phụ nữ. Các kết quả đầu ra thể hiện những thay đổi tích cực của từng giới sau khi tham gia dự án.</w:t>
      </w:r>
    </w:p>
    <w:p w:rsidR="00572815" w:rsidRDefault="00453F67">
      <w:pPr>
        <w:widowControl w:val="0"/>
        <w:numPr>
          <w:ilvl w:val="1"/>
          <w:numId w:val="80"/>
        </w:numPr>
        <w:tabs>
          <w:tab w:val="left" w:pos="720"/>
        </w:tabs>
        <w:autoSpaceDE w:val="0"/>
        <w:autoSpaceDN w:val="0"/>
        <w:adjustRightInd w:val="0"/>
        <w:spacing w:line="240" w:lineRule="auto"/>
        <w:ind w:left="720" w:hanging="357"/>
        <w:rPr>
          <w:rFonts w:ascii="Times New Roman" w:eastAsia="Times New Roman" w:hAnsi="Times New Roman"/>
          <w:lang w:val="vi-VN" w:eastAsia="vi-VN"/>
        </w:rPr>
      </w:pPr>
      <w:r>
        <w:rPr>
          <w:rFonts w:ascii="Times New Roman" w:eastAsia="Times New Roman" w:hAnsi="Times New Roman"/>
          <w:lang w:val="vi-VN" w:eastAsia="vi-VN"/>
        </w:rPr>
        <w:t>Giảm tác động tiêu cực của dự án đối với phụ nữ.</w:t>
      </w:r>
    </w:p>
    <w:p w:rsidR="00572815" w:rsidRDefault="00453F67">
      <w:pPr>
        <w:widowControl w:val="0"/>
        <w:numPr>
          <w:ilvl w:val="1"/>
          <w:numId w:val="80"/>
        </w:numPr>
        <w:tabs>
          <w:tab w:val="left" w:pos="720"/>
        </w:tabs>
        <w:autoSpaceDE w:val="0"/>
        <w:autoSpaceDN w:val="0"/>
        <w:adjustRightInd w:val="0"/>
        <w:spacing w:line="240" w:lineRule="auto"/>
        <w:ind w:left="720" w:hanging="357"/>
        <w:rPr>
          <w:rFonts w:ascii="Times New Roman" w:eastAsia="Times New Roman" w:hAnsi="Times New Roman"/>
          <w:lang w:val="vi-VN" w:eastAsia="vi-VN"/>
        </w:rPr>
      </w:pPr>
      <w:r>
        <w:rPr>
          <w:rFonts w:ascii="Times New Roman" w:eastAsia="Times New Roman" w:hAnsi="Times New Roman"/>
          <w:lang w:val="vi-VN" w:eastAsia="vi-VN"/>
        </w:rPr>
        <w:t>Đưa ra các vấn đề tiềm năng và biện pháp can thiệp để giảm thiểu tác động bất lợi, thúc đẩy phụ nữ tham gia, tối đa hóa lợi ích của dự án đối với phụ nữ.</w:t>
      </w:r>
    </w:p>
    <w:p w:rsidR="00572815" w:rsidRDefault="00453F67">
      <w:pPr>
        <w:widowControl w:val="0"/>
        <w:numPr>
          <w:ilvl w:val="1"/>
          <w:numId w:val="80"/>
        </w:numPr>
        <w:tabs>
          <w:tab w:val="left" w:pos="720"/>
        </w:tabs>
        <w:autoSpaceDE w:val="0"/>
        <w:autoSpaceDN w:val="0"/>
        <w:adjustRightInd w:val="0"/>
        <w:spacing w:line="240" w:lineRule="auto"/>
        <w:ind w:left="720" w:hanging="357"/>
        <w:rPr>
          <w:rFonts w:ascii="Times New Roman" w:eastAsia="Times New Roman" w:hAnsi="Times New Roman"/>
          <w:lang w:val="vi-VN" w:eastAsia="vi-VN"/>
        </w:rPr>
      </w:pPr>
      <w:r>
        <w:rPr>
          <w:rFonts w:ascii="Times New Roman" w:eastAsia="Times New Roman" w:hAnsi="Times New Roman"/>
          <w:lang w:val="vi-VN" w:eastAsia="vi-VN"/>
        </w:rPr>
        <w:t>Kiến nghị cho việc lập kế hoạch và thực hiện nhiệm vụ để tiếp cận và giải quyết vấn đề giới trong dự án.</w:t>
      </w:r>
    </w:p>
    <w:p w:rsidR="00572815" w:rsidRDefault="00453F67">
      <w:pPr>
        <w:widowControl w:val="0"/>
        <w:numPr>
          <w:ilvl w:val="1"/>
          <w:numId w:val="80"/>
        </w:numPr>
        <w:tabs>
          <w:tab w:val="left" w:pos="720"/>
        </w:tabs>
        <w:autoSpaceDE w:val="0"/>
        <w:autoSpaceDN w:val="0"/>
        <w:adjustRightInd w:val="0"/>
        <w:spacing w:line="240" w:lineRule="auto"/>
        <w:ind w:left="720" w:hanging="357"/>
        <w:rPr>
          <w:rFonts w:ascii="Times New Roman" w:eastAsia="Times New Roman" w:hAnsi="Times New Roman"/>
          <w:lang w:val="vi-VN" w:eastAsia="vi-VN"/>
        </w:rPr>
      </w:pPr>
      <w:r>
        <w:rPr>
          <w:rFonts w:ascii="Times New Roman" w:eastAsia="Times New Roman" w:hAnsi="Times New Roman"/>
          <w:lang w:val="vi-VN" w:eastAsia="vi-VN"/>
        </w:rPr>
        <w:t>Kiến nghị cách tiếp cận và can thiệp để thúc đẩy lợi ích của dự án đối với phụ nữ và sự tham gia của họ trong dự án.</w:t>
      </w:r>
    </w:p>
    <w:p w:rsidR="00572815" w:rsidRDefault="00453F67">
      <w:pPr>
        <w:widowControl w:val="0"/>
        <w:numPr>
          <w:ilvl w:val="1"/>
          <w:numId w:val="80"/>
        </w:numPr>
        <w:tabs>
          <w:tab w:val="left" w:pos="720"/>
        </w:tabs>
        <w:autoSpaceDE w:val="0"/>
        <w:autoSpaceDN w:val="0"/>
        <w:adjustRightInd w:val="0"/>
        <w:spacing w:line="240" w:lineRule="auto"/>
        <w:ind w:left="720" w:hanging="357"/>
        <w:rPr>
          <w:rFonts w:ascii="Times New Roman" w:eastAsia="Times New Roman" w:hAnsi="Times New Roman"/>
          <w:lang w:val="vi-VN" w:eastAsia="vi-VN"/>
        </w:rPr>
      </w:pPr>
      <w:r>
        <w:rPr>
          <w:rFonts w:ascii="Times New Roman" w:eastAsia="Times New Roman" w:hAnsi="Times New Roman"/>
          <w:lang w:val="vi-VN" w:eastAsia="vi-VN"/>
        </w:rPr>
        <w:t xml:space="preserve">Có đại diện phụ nữ và sự tham gia của nữ trong các tổ chức. </w:t>
      </w:r>
    </w:p>
    <w:p w:rsidR="00572815" w:rsidRDefault="00453F67">
      <w:pPr>
        <w:spacing w:line="240" w:lineRule="auto"/>
        <w:outlineLvl w:val="1"/>
        <w:rPr>
          <w:rFonts w:ascii="Times New Roman" w:eastAsia="MS Gothic" w:hAnsi="Times New Roman"/>
          <w:b/>
          <w:i/>
          <w:iCs/>
          <w:lang w:val="vi-VN" w:eastAsia="vi-VN"/>
        </w:rPr>
      </w:pPr>
      <w:bookmarkStart w:id="1362" w:name="_Toc420621247"/>
      <w:bookmarkStart w:id="1363" w:name="_Toc415653832"/>
      <w:bookmarkStart w:id="1364" w:name="_Toc424890234"/>
      <w:bookmarkStart w:id="1365" w:name="_Toc417280691"/>
      <w:bookmarkStart w:id="1366" w:name="_Toc424907970"/>
      <w:bookmarkStart w:id="1367" w:name="_Toc4999282"/>
      <w:r>
        <w:rPr>
          <w:rFonts w:ascii="Times New Roman" w:eastAsia="MS Gothic" w:hAnsi="Times New Roman"/>
          <w:b/>
          <w:i/>
          <w:iCs/>
          <w:lang w:val="vi-VN" w:eastAsia="vi-VN"/>
        </w:rPr>
        <w:t>5.3 Các nhóm giải pháp để đạt mục tiêu</w:t>
      </w:r>
      <w:bookmarkEnd w:id="1362"/>
      <w:bookmarkEnd w:id="1363"/>
      <w:bookmarkEnd w:id="1364"/>
      <w:bookmarkEnd w:id="1365"/>
      <w:bookmarkEnd w:id="1366"/>
      <w:bookmarkEnd w:id="1367"/>
    </w:p>
    <w:p w:rsidR="00572815" w:rsidRDefault="00453F67">
      <w:pPr>
        <w:spacing w:line="240" w:lineRule="auto"/>
        <w:outlineLvl w:val="2"/>
        <w:rPr>
          <w:rFonts w:ascii="Times New Roman" w:eastAsia="MS Gothic" w:hAnsi="Times New Roman"/>
          <w:i/>
          <w:iCs/>
          <w:lang w:val="vi-VN" w:eastAsia="vi-VN"/>
        </w:rPr>
      </w:pPr>
      <w:bookmarkStart w:id="1368" w:name="_Toc415653833"/>
      <w:bookmarkStart w:id="1369" w:name="_Toc424907971"/>
      <w:bookmarkStart w:id="1370" w:name="_Toc424890235"/>
      <w:bookmarkStart w:id="1371" w:name="_Toc417280692"/>
      <w:bookmarkStart w:id="1372" w:name="_Toc420621248"/>
      <w:bookmarkStart w:id="1373" w:name="_Toc4999283"/>
      <w:r>
        <w:rPr>
          <w:rFonts w:ascii="Times New Roman" w:eastAsia="MS Gothic" w:hAnsi="Times New Roman"/>
          <w:i/>
          <w:iCs/>
          <w:lang w:val="vi-VN" w:eastAsia="vi-VN"/>
        </w:rPr>
        <w:t>5.3.1 Nâng cao năng lực cho phụ nữ</w:t>
      </w:r>
      <w:bookmarkEnd w:id="1368"/>
      <w:bookmarkEnd w:id="1369"/>
      <w:bookmarkEnd w:id="1370"/>
      <w:bookmarkEnd w:id="1371"/>
      <w:bookmarkEnd w:id="1372"/>
      <w:bookmarkEnd w:id="1373"/>
    </w:p>
    <w:p w:rsidR="00572815" w:rsidRDefault="00453F67">
      <w:pPr>
        <w:widowControl w:val="0"/>
        <w:numPr>
          <w:ilvl w:val="0"/>
          <w:numId w:val="81"/>
        </w:numPr>
        <w:tabs>
          <w:tab w:val="left" w:pos="360"/>
        </w:tabs>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 xml:space="preserve">Xác định và nâng cao năng lực cho các ban ngành /đối tác liên quan đến vùng dự án và lao động nữ để các đối tượng này giúp hỗ trợ nâng cao năng lực cho phụ nữ vùng dự án. </w:t>
      </w:r>
    </w:p>
    <w:p w:rsidR="00572815" w:rsidRDefault="00453F67">
      <w:pPr>
        <w:widowControl w:val="0"/>
        <w:numPr>
          <w:ilvl w:val="0"/>
          <w:numId w:val="81"/>
        </w:numPr>
        <w:tabs>
          <w:tab w:val="left" w:pos="1440"/>
        </w:tabs>
        <w:autoSpaceDE w:val="0"/>
        <w:autoSpaceDN w:val="0"/>
        <w:adjustRightInd w:val="0"/>
        <w:spacing w:line="240" w:lineRule="auto"/>
        <w:ind w:left="1440" w:hanging="1080"/>
        <w:rPr>
          <w:rFonts w:ascii="Times New Roman" w:eastAsia="Times New Roman" w:hAnsi="Times New Roman"/>
          <w:lang w:val="vi-VN" w:eastAsia="vi-VN"/>
        </w:rPr>
      </w:pPr>
      <w:r>
        <w:rPr>
          <w:rFonts w:ascii="Times New Roman" w:eastAsia="Times New Roman" w:hAnsi="Times New Roman"/>
          <w:lang w:val="vi-VN" w:eastAsia="vi-VN"/>
        </w:rPr>
        <w:t xml:space="preserve">Đánh giá nhu cầu đào tạo phụ nữ </w:t>
      </w:r>
    </w:p>
    <w:p w:rsidR="00572815" w:rsidRDefault="00453F67">
      <w:pPr>
        <w:widowControl w:val="0"/>
        <w:numPr>
          <w:ilvl w:val="0"/>
          <w:numId w:val="81"/>
        </w:numPr>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 xml:space="preserve">Tổ chức đào tạo dựa trên điều kiện của nữ để họ dễ tham dự. (yêu cầu tỷ lệ nữ tham dự tập huấn) </w:t>
      </w:r>
    </w:p>
    <w:p w:rsidR="00572815" w:rsidRDefault="00453F67">
      <w:pPr>
        <w:spacing w:line="240" w:lineRule="auto"/>
        <w:outlineLvl w:val="2"/>
        <w:rPr>
          <w:rFonts w:ascii="Times New Roman" w:eastAsia="MS Gothic" w:hAnsi="Times New Roman"/>
          <w:b/>
          <w:bCs/>
          <w:lang w:val="vi-VN" w:eastAsia="vi-VN"/>
        </w:rPr>
      </w:pPr>
      <w:bookmarkStart w:id="1374" w:name="_Toc417280693"/>
      <w:bookmarkStart w:id="1375" w:name="_Toc415653834"/>
      <w:bookmarkStart w:id="1376" w:name="_Toc424907972"/>
      <w:bookmarkStart w:id="1377" w:name="_Toc420621249"/>
      <w:bookmarkStart w:id="1378" w:name="_Toc424890236"/>
      <w:bookmarkStart w:id="1379" w:name="_Toc4999284"/>
      <w:r>
        <w:rPr>
          <w:rFonts w:ascii="Times New Roman" w:eastAsia="MS Gothic" w:hAnsi="Times New Roman"/>
          <w:i/>
          <w:iCs/>
          <w:lang w:val="vi-VN" w:eastAsia="vi-VN"/>
        </w:rPr>
        <w:t>5.3.2 Nâng cao khả năng tiếp cận và sử dụng thông tin cho phụ nữ</w:t>
      </w:r>
      <w:bookmarkEnd w:id="1374"/>
      <w:bookmarkEnd w:id="1375"/>
      <w:bookmarkEnd w:id="1376"/>
      <w:bookmarkEnd w:id="1377"/>
      <w:bookmarkEnd w:id="1378"/>
      <w:bookmarkEnd w:id="1379"/>
    </w:p>
    <w:p w:rsidR="00572815" w:rsidRDefault="00453F67">
      <w:pPr>
        <w:pStyle w:val="ListParagraph"/>
        <w:widowControl w:val="0"/>
        <w:numPr>
          <w:ilvl w:val="0"/>
          <w:numId w:val="82"/>
        </w:numPr>
        <w:tabs>
          <w:tab w:val="left" w:pos="1420"/>
        </w:tabs>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Đánh giá nhu cầu và kênh thông tin phù hợp của  nữ giới vùng dự án và người làm thuê để xây dựng hệ thống thông tin cho đối tượng này</w:t>
      </w:r>
    </w:p>
    <w:p w:rsidR="00572815" w:rsidRDefault="00453F67">
      <w:pPr>
        <w:pStyle w:val="ListParagraph"/>
        <w:widowControl w:val="0"/>
        <w:numPr>
          <w:ilvl w:val="0"/>
          <w:numId w:val="82"/>
        </w:numPr>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Hỗ trợ việc ứng dụng thông tin cho phụ nữ</w:t>
      </w:r>
    </w:p>
    <w:p w:rsidR="00572815" w:rsidRDefault="00453F67">
      <w:pPr>
        <w:spacing w:line="240" w:lineRule="auto"/>
        <w:outlineLvl w:val="2"/>
        <w:rPr>
          <w:rFonts w:ascii="Times New Roman" w:eastAsia="MS Gothic" w:hAnsi="Times New Roman"/>
          <w:b/>
          <w:bCs/>
          <w:lang w:val="vi-VN" w:eastAsia="vi-VN"/>
        </w:rPr>
      </w:pPr>
      <w:bookmarkStart w:id="1380" w:name="_Toc420621250"/>
      <w:bookmarkStart w:id="1381" w:name="_Toc424890237"/>
      <w:bookmarkStart w:id="1382" w:name="_Toc424907973"/>
      <w:bookmarkStart w:id="1383" w:name="_Toc417280694"/>
      <w:bookmarkStart w:id="1384" w:name="_Toc415653835"/>
      <w:bookmarkStart w:id="1385" w:name="_Toc4999285"/>
      <w:r>
        <w:rPr>
          <w:rFonts w:ascii="Times New Roman" w:eastAsia="MS Gothic" w:hAnsi="Times New Roman"/>
          <w:i/>
          <w:iCs/>
          <w:lang w:val="vi-VN" w:eastAsia="vi-VN"/>
        </w:rPr>
        <w:t>5.3.3 Chính sách và hỗ trợ thuận lợi cho phụ nữ</w:t>
      </w:r>
      <w:bookmarkEnd w:id="1380"/>
      <w:bookmarkEnd w:id="1381"/>
      <w:bookmarkEnd w:id="1382"/>
      <w:bookmarkEnd w:id="1383"/>
      <w:bookmarkEnd w:id="1384"/>
      <w:bookmarkEnd w:id="1385"/>
    </w:p>
    <w:p w:rsidR="00572815" w:rsidRDefault="00453F67">
      <w:pPr>
        <w:pStyle w:val="ListParagraph"/>
        <w:widowControl w:val="0"/>
        <w:numPr>
          <w:ilvl w:val="0"/>
          <w:numId w:val="83"/>
        </w:numPr>
        <w:autoSpaceDE w:val="0"/>
        <w:autoSpaceDN w:val="0"/>
        <w:adjustRightInd w:val="0"/>
        <w:spacing w:line="240" w:lineRule="auto"/>
        <w:ind w:left="720"/>
        <w:rPr>
          <w:rFonts w:ascii="Times New Roman" w:eastAsia="Times New Roman" w:hAnsi="Times New Roman"/>
          <w:lang w:val="vi-VN" w:eastAsia="vi-VN"/>
        </w:rPr>
      </w:pPr>
      <w:r>
        <w:rPr>
          <w:rFonts w:ascii="Times New Roman" w:eastAsia="Times New Roman" w:hAnsi="Times New Roman"/>
          <w:lang w:val="vi-VN" w:eastAsia="vi-VN"/>
        </w:rPr>
        <w:t xml:space="preserve">Đối thoại với các chủ dự án về các chính sách phù hợp cho phụ nữ hoạt động trong vùng dự án (những ưu tiên cho phụ nữ về sử dụng đất, tiếp cận vốn, đào tạo…) </w:t>
      </w:r>
    </w:p>
    <w:p w:rsidR="00572815" w:rsidRDefault="00453F67">
      <w:pPr>
        <w:spacing w:line="240" w:lineRule="auto"/>
        <w:outlineLvl w:val="0"/>
        <w:rPr>
          <w:rFonts w:ascii="Times New Roman" w:eastAsia="Times New Roman" w:hAnsi="Times New Roman"/>
          <w:b/>
          <w:kern w:val="32"/>
          <w:lang w:val="vi-VN" w:eastAsia="vi-VN"/>
        </w:rPr>
      </w:pPr>
      <w:bookmarkStart w:id="1386" w:name="_Toc417280695"/>
      <w:bookmarkStart w:id="1387" w:name="_Toc420621251"/>
      <w:bookmarkStart w:id="1388" w:name="_Toc424907974"/>
      <w:bookmarkStart w:id="1389" w:name="_Toc424890238"/>
      <w:bookmarkStart w:id="1390" w:name="_Toc4999286"/>
      <w:r>
        <w:rPr>
          <w:rFonts w:ascii="Times New Roman" w:eastAsia="Times New Roman" w:hAnsi="Times New Roman"/>
          <w:b/>
          <w:kern w:val="32"/>
          <w:lang w:val="vi-VN" w:eastAsia="vi-VN"/>
        </w:rPr>
        <w:t>6. Tổ chức thực hiện</w:t>
      </w:r>
      <w:bookmarkEnd w:id="1386"/>
      <w:bookmarkEnd w:id="1387"/>
      <w:bookmarkEnd w:id="1388"/>
      <w:bookmarkEnd w:id="1389"/>
      <w:bookmarkEnd w:id="1390"/>
    </w:p>
    <w:p w:rsidR="00572815" w:rsidRDefault="00453F67">
      <w:pPr>
        <w:widowControl w:val="0"/>
        <w:autoSpaceDE w:val="0"/>
        <w:autoSpaceDN w:val="0"/>
        <w:adjustRightInd w:val="0"/>
        <w:spacing w:line="240" w:lineRule="auto"/>
        <w:rPr>
          <w:rFonts w:ascii="Times New Roman" w:eastAsia="Times New Roman" w:hAnsi="Times New Roman"/>
          <w:b/>
          <w:lang w:val="vi-VN" w:eastAsia="vi-VN"/>
        </w:rPr>
      </w:pPr>
      <w:r>
        <w:rPr>
          <w:rFonts w:ascii="Times New Roman" w:eastAsia="Times New Roman" w:hAnsi="Times New Roman"/>
          <w:b/>
          <w:lang w:val="vi-VN" w:eastAsia="vi-VN"/>
        </w:rPr>
        <w:t>6.1 Các hoạt động ưu tiên đặc thù về giới:</w:t>
      </w:r>
    </w:p>
    <w:p w:rsidR="00572815" w:rsidRDefault="00453F67">
      <w:pPr>
        <w:spacing w:line="240" w:lineRule="auto"/>
        <w:outlineLvl w:val="1"/>
        <w:rPr>
          <w:rFonts w:ascii="Times New Roman" w:eastAsia="MS Gothic" w:hAnsi="Times New Roman"/>
          <w:i/>
          <w:iCs/>
          <w:lang w:val="vi-VN" w:eastAsia="vi-VN"/>
        </w:rPr>
      </w:pPr>
      <w:bookmarkStart w:id="1391" w:name="_Toc415653837"/>
      <w:bookmarkStart w:id="1392" w:name="_Toc424907975"/>
      <w:bookmarkStart w:id="1393" w:name="_Toc424890239"/>
      <w:bookmarkStart w:id="1394" w:name="_Toc417280696"/>
      <w:bookmarkStart w:id="1395" w:name="_Toc420621252"/>
      <w:bookmarkStart w:id="1396" w:name="_Toc4999287"/>
      <w:r>
        <w:rPr>
          <w:rFonts w:ascii="Times New Roman" w:eastAsia="MS Gothic" w:hAnsi="Times New Roman"/>
          <w:i/>
          <w:iCs/>
          <w:lang w:val="vi-VN" w:eastAsia="vi-VN"/>
        </w:rPr>
        <w:t>Các hoạt động ưu tiên thực hiện gồm:</w:t>
      </w:r>
      <w:bookmarkEnd w:id="1391"/>
      <w:bookmarkEnd w:id="1392"/>
      <w:bookmarkEnd w:id="1393"/>
      <w:bookmarkEnd w:id="1394"/>
      <w:bookmarkEnd w:id="1395"/>
      <w:bookmarkEnd w:id="1396"/>
    </w:p>
    <w:p w:rsidR="00572815" w:rsidRDefault="00453F67">
      <w:pPr>
        <w:widowControl w:val="0"/>
        <w:numPr>
          <w:ilvl w:val="1"/>
          <w:numId w:val="84"/>
        </w:numPr>
        <w:tabs>
          <w:tab w:val="clear" w:pos="1440"/>
          <w:tab w:val="left" w:pos="851"/>
        </w:tabs>
        <w:autoSpaceDE w:val="0"/>
        <w:autoSpaceDN w:val="0"/>
        <w:adjustRightInd w:val="0"/>
        <w:spacing w:line="240" w:lineRule="auto"/>
        <w:ind w:left="851" w:hanging="284"/>
        <w:rPr>
          <w:rFonts w:ascii="Times New Roman" w:eastAsia="Times New Roman" w:hAnsi="Times New Roman"/>
          <w:lang w:val="vi-VN" w:eastAsia="vi-VN"/>
        </w:rPr>
      </w:pPr>
      <w:r>
        <w:rPr>
          <w:rFonts w:ascii="Times New Roman" w:eastAsia="Times New Roman" w:hAnsi="Times New Roman"/>
          <w:lang w:val="vi-VN" w:eastAsia="vi-VN"/>
        </w:rPr>
        <w:lastRenderedPageBreak/>
        <w:t>Tuyển cán bộ giới làm việc (tuyên truyền, vận động cụm dân cư trong việc di dời vùng dự án nhằm đẩy nhanh tiến độ thi công giảm tác động đến sức khỏe, sự an toàn người dân).</w:t>
      </w:r>
    </w:p>
    <w:p w:rsidR="00572815" w:rsidRDefault="00453F67">
      <w:pPr>
        <w:widowControl w:val="0"/>
        <w:numPr>
          <w:ilvl w:val="1"/>
          <w:numId w:val="84"/>
        </w:numPr>
        <w:tabs>
          <w:tab w:val="clear" w:pos="1440"/>
          <w:tab w:val="left" w:pos="851"/>
        </w:tabs>
        <w:autoSpaceDE w:val="0"/>
        <w:autoSpaceDN w:val="0"/>
        <w:adjustRightInd w:val="0"/>
        <w:spacing w:line="240" w:lineRule="auto"/>
        <w:ind w:left="851" w:hanging="284"/>
        <w:rPr>
          <w:rFonts w:ascii="Times New Roman" w:eastAsia="Times New Roman" w:hAnsi="Times New Roman"/>
          <w:lang w:val="vi-VN" w:eastAsia="vi-VN"/>
        </w:rPr>
      </w:pPr>
      <w:r>
        <w:rPr>
          <w:rFonts w:ascii="Times New Roman" w:eastAsia="Times New Roman" w:hAnsi="Times New Roman"/>
          <w:lang w:val="vi-VN" w:eastAsia="vi-VN"/>
        </w:rPr>
        <w:t xml:space="preserve">Tập huấn về giới trong vùng dự án cho BQLDA và nhóm cán bộ hành động (CBHĐ) để giúp họ có ý thức và năng lực về sự cần thiết lồng ghép giới trong xây dựng kế hoạch </w:t>
      </w:r>
    </w:p>
    <w:p w:rsidR="00572815" w:rsidRDefault="00453F67">
      <w:pPr>
        <w:widowControl w:val="0"/>
        <w:numPr>
          <w:ilvl w:val="1"/>
          <w:numId w:val="84"/>
        </w:numPr>
        <w:tabs>
          <w:tab w:val="clear" w:pos="1440"/>
          <w:tab w:val="left" w:pos="851"/>
        </w:tabs>
        <w:autoSpaceDE w:val="0"/>
        <w:autoSpaceDN w:val="0"/>
        <w:adjustRightInd w:val="0"/>
        <w:spacing w:line="240" w:lineRule="auto"/>
        <w:ind w:left="851" w:hanging="284"/>
        <w:rPr>
          <w:rFonts w:ascii="Times New Roman" w:eastAsia="Times New Roman" w:hAnsi="Times New Roman"/>
          <w:lang w:val="vi-VN" w:eastAsia="vi-VN"/>
        </w:rPr>
      </w:pPr>
      <w:r>
        <w:rPr>
          <w:rFonts w:ascii="Times New Roman" w:eastAsia="Times New Roman" w:hAnsi="Times New Roman"/>
          <w:lang w:val="vi-VN" w:eastAsia="vi-VN"/>
        </w:rPr>
        <w:t xml:space="preserve">Tập huấn về giới trong các vùng có dự án cho cán bộ huyện xã </w:t>
      </w:r>
    </w:p>
    <w:p w:rsidR="00572815" w:rsidRDefault="00453F67">
      <w:pPr>
        <w:widowControl w:val="0"/>
        <w:numPr>
          <w:ilvl w:val="1"/>
          <w:numId w:val="84"/>
        </w:numPr>
        <w:tabs>
          <w:tab w:val="clear" w:pos="1440"/>
          <w:tab w:val="left" w:pos="851"/>
        </w:tabs>
        <w:autoSpaceDE w:val="0"/>
        <w:autoSpaceDN w:val="0"/>
        <w:adjustRightInd w:val="0"/>
        <w:spacing w:line="240" w:lineRule="auto"/>
        <w:ind w:left="851" w:hanging="284"/>
        <w:rPr>
          <w:rFonts w:ascii="Times New Roman" w:eastAsia="Times New Roman" w:hAnsi="Times New Roman"/>
          <w:lang w:val="vi-VN" w:eastAsia="vi-VN"/>
        </w:rPr>
      </w:pPr>
      <w:r>
        <w:rPr>
          <w:rFonts w:ascii="Times New Roman" w:eastAsia="Times New Roman" w:hAnsi="Times New Roman"/>
          <w:lang w:val="vi-VN" w:eastAsia="vi-VN"/>
        </w:rPr>
        <w:t xml:space="preserve">Tập huấn về phân tích giới cho BQLDA, nhóm CBHĐ và nhóm phụ trách phân tích giới. </w:t>
      </w:r>
    </w:p>
    <w:p w:rsidR="00572815" w:rsidRDefault="00453F67">
      <w:pPr>
        <w:widowControl w:val="0"/>
        <w:numPr>
          <w:ilvl w:val="1"/>
          <w:numId w:val="84"/>
        </w:numPr>
        <w:tabs>
          <w:tab w:val="clear" w:pos="1440"/>
          <w:tab w:val="left" w:pos="851"/>
        </w:tabs>
        <w:autoSpaceDE w:val="0"/>
        <w:autoSpaceDN w:val="0"/>
        <w:adjustRightInd w:val="0"/>
        <w:spacing w:line="240" w:lineRule="auto"/>
        <w:ind w:left="851" w:hanging="284"/>
        <w:rPr>
          <w:rFonts w:ascii="Times New Roman" w:eastAsia="Times New Roman" w:hAnsi="Times New Roman"/>
          <w:lang w:val="vi-VN" w:eastAsia="vi-VN"/>
        </w:rPr>
      </w:pPr>
      <w:r>
        <w:rPr>
          <w:rFonts w:ascii="Times New Roman" w:eastAsia="Times New Roman" w:hAnsi="Times New Roman"/>
          <w:lang w:val="vi-VN" w:eastAsia="vi-VN"/>
        </w:rPr>
        <w:t xml:space="preserve">Thực hiện phân tích giới trong dự án an toàn đập, đây là hoạt động rất quan trọng, nhằm xác định những thuận lợi khó khăn của nữ giới để làm cơ sở xây dựng các hoạt động lồng ghép giới phù hợp. </w:t>
      </w:r>
    </w:p>
    <w:p w:rsidR="00572815" w:rsidRDefault="00453F67">
      <w:pPr>
        <w:spacing w:line="240" w:lineRule="auto"/>
        <w:outlineLvl w:val="1"/>
        <w:rPr>
          <w:rFonts w:ascii="Times New Roman" w:eastAsia="MS Gothic" w:hAnsi="Times New Roman"/>
          <w:b/>
          <w:i/>
          <w:iCs/>
          <w:lang w:val="vi-VN" w:eastAsia="vi-VN"/>
        </w:rPr>
      </w:pPr>
      <w:bookmarkStart w:id="1397" w:name="_Toc424907976"/>
      <w:bookmarkStart w:id="1398" w:name="_Toc417280697"/>
      <w:bookmarkStart w:id="1399" w:name="_Toc420621253"/>
      <w:bookmarkStart w:id="1400" w:name="_Toc415653838"/>
      <w:bookmarkStart w:id="1401" w:name="_Toc424890240"/>
      <w:bookmarkStart w:id="1402" w:name="_Toc4999288"/>
      <w:r>
        <w:rPr>
          <w:rFonts w:ascii="Times New Roman" w:eastAsia="MS Gothic" w:hAnsi="Times New Roman"/>
          <w:b/>
          <w:i/>
          <w:iCs/>
          <w:lang w:val="vi-VN" w:eastAsia="vi-VN"/>
        </w:rPr>
        <w:t>6.2 Giám sát thực hiện kế hoạch</w:t>
      </w:r>
      <w:bookmarkEnd w:id="1397"/>
      <w:bookmarkEnd w:id="1398"/>
      <w:bookmarkEnd w:id="1399"/>
      <w:bookmarkEnd w:id="1400"/>
      <w:bookmarkEnd w:id="1401"/>
      <w:bookmarkEnd w:id="1402"/>
    </w:p>
    <w:p w:rsidR="00572815" w:rsidRDefault="00453F67">
      <w:pPr>
        <w:widowControl w:val="0"/>
        <w:numPr>
          <w:ilvl w:val="0"/>
          <w:numId w:val="85"/>
        </w:numPr>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 xml:space="preserve">Các điều phối viên (ĐPV) của từng hợp phần , cán bộ giới và BQLDA quan tâm đến lồng ghép giới khi thực hiện (dựa trên các chỉ số và chỉ tiêu). </w:t>
      </w:r>
    </w:p>
    <w:p w:rsidR="00572815" w:rsidRDefault="00453F67">
      <w:pPr>
        <w:widowControl w:val="0"/>
        <w:numPr>
          <w:ilvl w:val="0"/>
          <w:numId w:val="85"/>
        </w:numPr>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 xml:space="preserve">Cán bộ Giám sát đánh giá theo dõi thực hiện kế hoạch lồng ghép giới (phối hợp với cán bộ giới, các ĐPV), báo cáo, đánh giá giám sát có quan tâm đến các chỉ tiêu về giới. </w:t>
      </w:r>
    </w:p>
    <w:p w:rsidR="00572815" w:rsidRDefault="00453F67">
      <w:pPr>
        <w:widowControl w:val="0"/>
        <w:numPr>
          <w:ilvl w:val="0"/>
          <w:numId w:val="85"/>
        </w:numPr>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 xml:space="preserve">Báo cáo định kỳ có nêu kết quả thực hiện lồng ghép giới. </w:t>
      </w:r>
    </w:p>
    <w:p w:rsidR="00572815" w:rsidRDefault="00453F67">
      <w:pPr>
        <w:widowControl w:val="0"/>
        <w:numPr>
          <w:ilvl w:val="0"/>
          <w:numId w:val="85"/>
        </w:numPr>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 xml:space="preserve">Rà soát lại kế hoạch hành động hàng năm và hiệu chỉnh cho phù hợp. </w:t>
      </w:r>
    </w:p>
    <w:p w:rsidR="00572815" w:rsidRDefault="00453F67">
      <w:pPr>
        <w:widowControl w:val="0"/>
        <w:autoSpaceDE w:val="0"/>
        <w:autoSpaceDN w:val="0"/>
        <w:adjustRightInd w:val="0"/>
        <w:spacing w:line="240" w:lineRule="auto"/>
        <w:rPr>
          <w:rFonts w:ascii="Times New Roman" w:eastAsia="Times New Roman" w:hAnsi="Times New Roman"/>
          <w:lang w:val="vi-VN" w:eastAsia="vi-VN"/>
        </w:rPr>
      </w:pPr>
      <w:r>
        <w:rPr>
          <w:rFonts w:ascii="Times New Roman" w:eastAsia="Times New Roman" w:hAnsi="Times New Roman"/>
          <w:lang w:val="vi-VN" w:eastAsia="vi-VN"/>
        </w:rPr>
        <w:t>Các hoạt động đặc thù về giới trong các năm kế tiếp sẽ được xác định và lập kế hoạch dựa vào kết quả phân tích giới và việc rà soát lại kế hoạch này hàng năm.</w:t>
      </w:r>
    </w:p>
    <w:p w:rsidR="00572815" w:rsidRDefault="00453F67">
      <w:pPr>
        <w:pStyle w:val="ADBNumberredPara"/>
        <w:numPr>
          <w:ilvl w:val="0"/>
          <w:numId w:val="0"/>
        </w:numPr>
        <w:tabs>
          <w:tab w:val="left" w:pos="720"/>
        </w:tabs>
        <w:spacing w:after="120" w:line="240" w:lineRule="auto"/>
        <w:rPr>
          <w:rFonts w:ascii="Times New Roman" w:hAnsi="Times New Roman"/>
          <w:sz w:val="24"/>
          <w:szCs w:val="24"/>
          <w:lang w:val="vi-VN"/>
        </w:rPr>
      </w:pPr>
      <w:r>
        <w:rPr>
          <w:rFonts w:ascii="Times New Roman" w:hAnsi="Times New Roman"/>
          <w:sz w:val="24"/>
          <w:szCs w:val="24"/>
          <w:lang w:val="vi-VN"/>
        </w:rPr>
        <w:t xml:space="preserve">Từ những phân tích trên của giới, một kế hoạch hành động giới là cần thiết để tạo điều kiện cho sự tham gia tối đa của phụ nữ trong giai đoạn xây dựng của dự án, cung cấp các cơ hội mới cho phụ nữ để tăng thu nhập, nhưng không làm tăng gánh nặng cuộc sống của họ, và góp phần tăng vai trò và địa vị người phụ nữ trong vùng dự án. Mục tiêu của kế hoạch này là: </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rPr>
        <w:t>Các nhà thầu địa phương sẽ sử dụng ít nhất 30% lao động nữ trong việc duy trì, xây dựng và sửa chữa;</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Đối với một loại tương tự của công việc, lao động nữ phải được thanh toán như lao động nam;</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Các điều kiện an toàn phải bình đẳng cho cả nam giới và phụ nữ;</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Các nhà thầu địa phương sẽ không sử dụng lao động trẻ em;</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Khuyến khích việc sử dụng lao động địa phương và tránh xây dựng các lán trại lao động;</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Nhóm phụ nữ và Hội Liên hiệp phụ nữ sẽ được tư vấn trong việc thiết kế của tiểu dự án;</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Đào tạo về lồng ghép giới cho các cơ quan quốc gia, tỉnh và địa phương (tức là các PMU, và các bên liên quan khác).</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lastRenderedPageBreak/>
        <w:t>Đào tạo và xây dựng năng lực cho phụ nữ tham gia trong quyết định của cộng đồng và các tiểu dự án thực hiện theo một cách có ý nghĩa nhất (tức là đào tạo về sự tham gia và các kỹ năng đàm phán, kỹ năng tiếp thị và đào tạo về toán học và biết chữ;</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Đảm bảo sự tham gia của phụ nữ trong các tour du lịch nghiên cứu dự án</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Các dịch vụ khuyến nông nhằm vào phụ nữ được thiết kế và chuyển giao cho phụ nữ.</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Chiến dịch nâng cao nhận thức về HIV / AIDS sẽ được đưa ra trước khi bắt đầu công trình dân dụng. PMU chịu trách nhiệm theo dõi và báo cáo các chỉ số thực hiện kế hoạch hành động về giới, bao gồm cả sự tham gia của phụ nữ, công việc mục tiêu và đào tạo, và các chiến dịch để ngăn chặn đại dịch HIV.</w:t>
      </w:r>
    </w:p>
    <w:p w:rsidR="00572815" w:rsidRDefault="00453F67">
      <w:pPr>
        <w:pStyle w:val="ListParagraph"/>
        <w:numPr>
          <w:ilvl w:val="0"/>
          <w:numId w:val="86"/>
        </w:numPr>
        <w:spacing w:before="0" w:line="240" w:lineRule="auto"/>
        <w:ind w:left="993" w:hanging="633"/>
        <w:rPr>
          <w:rFonts w:ascii="Times New Roman" w:hAnsi="Times New Roman"/>
          <w:lang w:val="vi-VN"/>
        </w:rPr>
      </w:pPr>
      <w:r>
        <w:rPr>
          <w:rFonts w:ascii="Times New Roman" w:hAnsi="Times New Roman"/>
          <w:lang w:val="vi-VN"/>
        </w:rPr>
        <w:t>Ít nhất một người phụ nữ sẽ là đại diện của xã trong Ban giám sát xã (chiếm khoảng 1/3 của các thành viên.</w:t>
      </w:r>
    </w:p>
    <w:p w:rsidR="00572815" w:rsidRDefault="00453F67">
      <w:pPr>
        <w:pStyle w:val="TableofFigures"/>
        <w:jc w:val="center"/>
        <w:rPr>
          <w:rFonts w:ascii="Times New Roman" w:hAnsi="Times New Roman"/>
          <w:sz w:val="24"/>
          <w:szCs w:val="24"/>
          <w:lang w:val="vi-VN"/>
        </w:rPr>
      </w:pPr>
      <w:r>
        <w:rPr>
          <w:rFonts w:ascii="Times New Roman" w:hAnsi="Times New Roman"/>
          <w:b/>
          <w:sz w:val="24"/>
          <w:szCs w:val="24"/>
          <w:lang w:val="vi-VN"/>
        </w:rPr>
        <w:t>Bảng B4-2. Kế hoạch hành động giới của dự án</w:t>
      </w:r>
    </w:p>
    <w:tbl>
      <w:tblPr>
        <w:tblW w:w="92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25"/>
        <w:gridCol w:w="3654"/>
        <w:gridCol w:w="2656"/>
        <w:gridCol w:w="1453"/>
      </w:tblGrid>
      <w:tr w:rsidR="00572815">
        <w:trPr>
          <w:tblHeader/>
          <w:jc w:val="center"/>
        </w:trPr>
        <w:tc>
          <w:tcPr>
            <w:tcW w:w="1525" w:type="dxa"/>
            <w:tcBorders>
              <w:top w:val="double" w:sz="4" w:space="0" w:color="auto"/>
              <w:left w:val="double" w:sz="4" w:space="0" w:color="auto"/>
              <w:bottom w:val="single" w:sz="6" w:space="0" w:color="auto"/>
              <w:right w:val="single" w:sz="6" w:space="0" w:color="auto"/>
            </w:tcBorders>
            <w:shd w:val="clear" w:color="auto" w:fill="F2DBDB"/>
          </w:tcPr>
          <w:p w:rsidR="00572815" w:rsidRDefault="00453F67">
            <w:pPr>
              <w:spacing w:line="240" w:lineRule="auto"/>
              <w:jc w:val="center"/>
              <w:rPr>
                <w:rFonts w:ascii="Times New Roman" w:eastAsia="Cambria" w:hAnsi="Times New Roman"/>
                <w:b/>
                <w:lang w:val="vi-VN"/>
              </w:rPr>
            </w:pPr>
            <w:r>
              <w:rPr>
                <w:rFonts w:ascii="Times New Roman" w:hAnsi="Times New Roman"/>
                <w:b/>
                <w:lang w:val="vi-VN"/>
              </w:rPr>
              <w:t>Kết quả của dự án</w:t>
            </w:r>
          </w:p>
        </w:tc>
        <w:tc>
          <w:tcPr>
            <w:tcW w:w="3654" w:type="dxa"/>
            <w:tcBorders>
              <w:top w:val="double" w:sz="4" w:space="0" w:color="auto"/>
              <w:left w:val="single" w:sz="6" w:space="0" w:color="auto"/>
              <w:bottom w:val="single" w:sz="6" w:space="0" w:color="auto"/>
              <w:right w:val="single" w:sz="6" w:space="0" w:color="auto"/>
            </w:tcBorders>
            <w:shd w:val="clear" w:color="auto" w:fill="F2DBDB"/>
            <w:vAlign w:val="center"/>
          </w:tcPr>
          <w:p w:rsidR="00572815" w:rsidRDefault="00453F67">
            <w:pPr>
              <w:spacing w:line="240" w:lineRule="auto"/>
              <w:jc w:val="center"/>
              <w:rPr>
                <w:rFonts w:ascii="Times New Roman" w:eastAsia="Cambria" w:hAnsi="Times New Roman"/>
                <w:b/>
                <w:lang w:val="vi-VN"/>
              </w:rPr>
            </w:pPr>
            <w:r>
              <w:rPr>
                <w:rFonts w:ascii="Times New Roman" w:hAnsi="Times New Roman"/>
                <w:b/>
                <w:lang w:val="vi-VN"/>
              </w:rPr>
              <w:t>Công việc và chỉ số</w:t>
            </w:r>
          </w:p>
        </w:tc>
        <w:tc>
          <w:tcPr>
            <w:tcW w:w="2656" w:type="dxa"/>
            <w:tcBorders>
              <w:top w:val="double" w:sz="4" w:space="0" w:color="auto"/>
              <w:left w:val="single" w:sz="6" w:space="0" w:color="auto"/>
              <w:bottom w:val="single" w:sz="6" w:space="0" w:color="auto"/>
              <w:right w:val="single" w:sz="6" w:space="0" w:color="auto"/>
            </w:tcBorders>
            <w:shd w:val="clear" w:color="auto" w:fill="F2DBDB"/>
            <w:vAlign w:val="center"/>
          </w:tcPr>
          <w:p w:rsidR="00572815" w:rsidRDefault="00453F67">
            <w:pPr>
              <w:spacing w:line="240" w:lineRule="auto"/>
              <w:ind w:left="175"/>
              <w:jc w:val="center"/>
              <w:rPr>
                <w:rFonts w:ascii="Times New Roman" w:eastAsia="Cambria" w:hAnsi="Times New Roman"/>
                <w:b/>
              </w:rPr>
            </w:pPr>
            <w:r>
              <w:rPr>
                <w:rFonts w:ascii="Times New Roman" w:hAnsi="Times New Roman"/>
                <w:b/>
              </w:rPr>
              <w:t>Trách nhiệm</w:t>
            </w:r>
          </w:p>
        </w:tc>
        <w:tc>
          <w:tcPr>
            <w:tcW w:w="1453" w:type="dxa"/>
            <w:tcBorders>
              <w:top w:val="double" w:sz="4" w:space="0" w:color="auto"/>
              <w:left w:val="single" w:sz="6" w:space="0" w:color="auto"/>
              <w:bottom w:val="single" w:sz="6" w:space="0" w:color="auto"/>
              <w:right w:val="double" w:sz="4" w:space="0" w:color="auto"/>
            </w:tcBorders>
            <w:shd w:val="clear" w:color="auto" w:fill="F2DBDB"/>
            <w:vAlign w:val="center"/>
          </w:tcPr>
          <w:p w:rsidR="00572815" w:rsidRDefault="00453F67">
            <w:pPr>
              <w:spacing w:line="240" w:lineRule="auto"/>
              <w:ind w:left="175"/>
              <w:jc w:val="center"/>
              <w:rPr>
                <w:rFonts w:ascii="Times New Roman" w:eastAsia="Cambria" w:hAnsi="Times New Roman"/>
                <w:b/>
              </w:rPr>
            </w:pPr>
            <w:r>
              <w:rPr>
                <w:rFonts w:ascii="Times New Roman" w:hAnsi="Times New Roman"/>
                <w:b/>
              </w:rPr>
              <w:t>Thời gian</w:t>
            </w:r>
          </w:p>
        </w:tc>
      </w:tr>
      <w:tr w:rsidR="00572815">
        <w:trPr>
          <w:jc w:val="center"/>
        </w:trPr>
        <w:tc>
          <w:tcPr>
            <w:tcW w:w="1525" w:type="dxa"/>
            <w:tcBorders>
              <w:top w:val="single" w:sz="6" w:space="0" w:color="auto"/>
              <w:left w:val="double" w:sz="4" w:space="0" w:color="auto"/>
              <w:bottom w:val="single" w:sz="6" w:space="0" w:color="auto"/>
              <w:right w:val="single" w:sz="6" w:space="0" w:color="auto"/>
            </w:tcBorders>
          </w:tcPr>
          <w:p w:rsidR="00572815" w:rsidRDefault="00453F67">
            <w:pPr>
              <w:spacing w:line="240" w:lineRule="auto"/>
              <w:rPr>
                <w:rFonts w:ascii="Times New Roman" w:eastAsia="Cambria" w:hAnsi="Times New Roman"/>
                <w:b/>
              </w:rPr>
            </w:pPr>
            <w:r>
              <w:rPr>
                <w:rFonts w:ascii="Times New Roman" w:hAnsi="Times New Roman"/>
                <w:b/>
              </w:rPr>
              <w:t>Kết quả 1: Nâng cao an toàn đập, cải thiện điều kiện thủy lợi</w:t>
            </w:r>
          </w:p>
        </w:tc>
        <w:tc>
          <w:tcPr>
            <w:tcW w:w="3654" w:type="dxa"/>
            <w:tcBorders>
              <w:top w:val="single" w:sz="6" w:space="0" w:color="auto"/>
              <w:left w:val="single" w:sz="6" w:space="0" w:color="auto"/>
              <w:bottom w:val="single" w:sz="6" w:space="0" w:color="auto"/>
              <w:right w:val="single" w:sz="6" w:space="0" w:color="auto"/>
            </w:tcBorders>
          </w:tcPr>
          <w:p w:rsidR="00572815" w:rsidRDefault="00453F67">
            <w:pPr>
              <w:spacing w:line="240" w:lineRule="auto"/>
              <w:rPr>
                <w:rFonts w:ascii="Times New Roman" w:eastAsia="Times New Roman" w:hAnsi="Times New Roman"/>
              </w:rPr>
            </w:pPr>
            <w:r>
              <w:rPr>
                <w:rFonts w:ascii="Times New Roman" w:hAnsi="Times New Roman"/>
              </w:rPr>
              <w:t>Các nhà thầu sẽ phải ưu tiên sử dụng lao động phổ thông (Thông qua hợp đồng phụ); tối thiểu phải có 30% tổng số lao động là lao động phổ thông tại địa phương;</w:t>
            </w:r>
          </w:p>
          <w:p w:rsidR="00572815" w:rsidRDefault="00453F67">
            <w:pPr>
              <w:spacing w:line="240" w:lineRule="auto"/>
              <w:rPr>
                <w:rFonts w:ascii="Times New Roman" w:hAnsi="Times New Roman"/>
              </w:rPr>
            </w:pPr>
            <w:r>
              <w:rPr>
                <w:rFonts w:ascii="Times New Roman" w:hAnsi="Times New Roman"/>
              </w:rPr>
              <w:t>Trong số 30% lao động địa phương, ưu tiên cho các lao động nữ chưa có tay nghề; Lao động nam và nữ  sẽ nhận được tiền công lao động như nhau cho cùng một loại công việc;</w:t>
            </w:r>
          </w:p>
          <w:p w:rsidR="00572815" w:rsidRDefault="00453F67">
            <w:pPr>
              <w:spacing w:line="240" w:lineRule="auto"/>
              <w:rPr>
                <w:rFonts w:ascii="Times New Roman" w:hAnsi="Times New Roman"/>
              </w:rPr>
            </w:pPr>
            <w:r>
              <w:rPr>
                <w:rFonts w:ascii="Times New Roman" w:hAnsi="Times New Roman"/>
              </w:rPr>
              <w:t xml:space="preserve">Các nhà thầu không được thuê lao động trẻ em; </w:t>
            </w:r>
          </w:p>
          <w:p w:rsidR="00572815" w:rsidRDefault="00453F67">
            <w:pPr>
              <w:spacing w:line="240" w:lineRule="auto"/>
              <w:rPr>
                <w:rFonts w:ascii="Times New Roman" w:eastAsia="Times New Roman" w:hAnsi="Times New Roman"/>
              </w:rPr>
            </w:pPr>
            <w:r>
              <w:rPr>
                <w:rFonts w:ascii="Times New Roman" w:hAnsi="Times New Roman"/>
              </w:rPr>
              <w:t>Những người dân mong muốn làm việc cho dự án sẽ ghi tên của họ vào danh sách của thôn/bản. Trưởng thôn và cán bộ xã sẽ cung cấp danh sách này cho nhà thầu, nhà thầu sẽ lựa chọn trên cơ sở ưu tiên hộ nghèo, hộ dễ bị tổn thương</w:t>
            </w:r>
          </w:p>
        </w:tc>
        <w:tc>
          <w:tcPr>
            <w:tcW w:w="2656" w:type="dxa"/>
            <w:tcBorders>
              <w:top w:val="single" w:sz="6" w:space="0" w:color="auto"/>
              <w:left w:val="single" w:sz="6" w:space="0" w:color="auto"/>
              <w:bottom w:val="single" w:sz="6" w:space="0" w:color="auto"/>
              <w:right w:val="single" w:sz="6" w:space="0" w:color="auto"/>
            </w:tcBorders>
          </w:tcPr>
          <w:p w:rsidR="00572815" w:rsidRDefault="00453F67">
            <w:pPr>
              <w:spacing w:line="240" w:lineRule="auto"/>
              <w:rPr>
                <w:rFonts w:ascii="Times New Roman" w:eastAsia="Times New Roman" w:hAnsi="Times New Roman"/>
              </w:rPr>
            </w:pPr>
            <w:r>
              <w:rPr>
                <w:rFonts w:ascii="Times New Roman" w:hAnsi="Times New Roman"/>
              </w:rPr>
              <w:t>PMU/Tư vấn điều phối dự án sẽ có trách nhiệm đảm bảo những điều khoản này sẽ được ghi trong hợp đồng; cán bộ xã sẽ cấp cho nhà thầu danh sách những người muốn làm việc cho dự án;</w:t>
            </w:r>
          </w:p>
          <w:p w:rsidR="00572815" w:rsidRDefault="00453F67">
            <w:pPr>
              <w:spacing w:line="240" w:lineRule="auto"/>
              <w:rPr>
                <w:rFonts w:ascii="Times New Roman" w:hAnsi="Times New Roman"/>
              </w:rPr>
            </w:pPr>
            <w:r>
              <w:rPr>
                <w:rFonts w:ascii="Times New Roman" w:hAnsi="Times New Roman"/>
              </w:rPr>
              <w:t>Các cán bộ xã có trách nhiệm đảm bảo đạt được mục tiêu đề ra.</w:t>
            </w:r>
          </w:p>
          <w:p w:rsidR="00572815" w:rsidRDefault="00453F67">
            <w:pPr>
              <w:spacing w:line="240" w:lineRule="auto"/>
              <w:rPr>
                <w:rFonts w:ascii="Times New Roman" w:eastAsia="Cambria" w:hAnsi="Times New Roman"/>
                <w:lang w:val="vi-VN"/>
              </w:rPr>
            </w:pPr>
            <w:r>
              <w:rPr>
                <w:rFonts w:ascii="Times New Roman" w:hAnsi="Times New Roman"/>
                <w:lang w:val="vi-VN"/>
              </w:rPr>
              <w:t>Hội phụ nữ xã cũng có trách nhiệm đảm bảo rằng phụ nữ của xã được thuê tuyển làm cho dự án.</w:t>
            </w:r>
          </w:p>
        </w:tc>
        <w:tc>
          <w:tcPr>
            <w:tcW w:w="1453" w:type="dxa"/>
            <w:tcBorders>
              <w:top w:val="single" w:sz="6" w:space="0" w:color="auto"/>
              <w:left w:val="single" w:sz="6" w:space="0" w:color="auto"/>
              <w:bottom w:val="single" w:sz="6" w:space="0" w:color="auto"/>
              <w:right w:val="double" w:sz="4" w:space="0" w:color="auto"/>
            </w:tcBorders>
          </w:tcPr>
          <w:p w:rsidR="00572815" w:rsidRDefault="00453F67">
            <w:pPr>
              <w:spacing w:line="240" w:lineRule="auto"/>
              <w:rPr>
                <w:rFonts w:ascii="Times New Roman" w:eastAsia="Cambria" w:hAnsi="Times New Roman"/>
              </w:rPr>
            </w:pPr>
            <w:r>
              <w:rPr>
                <w:rFonts w:ascii="Times New Roman" w:hAnsi="Times New Roman"/>
              </w:rPr>
              <w:t>Trong thời gian xây dựng</w:t>
            </w:r>
          </w:p>
        </w:tc>
      </w:tr>
      <w:tr w:rsidR="00572815">
        <w:trPr>
          <w:jc w:val="center"/>
        </w:trPr>
        <w:tc>
          <w:tcPr>
            <w:tcW w:w="1525" w:type="dxa"/>
            <w:tcBorders>
              <w:top w:val="single" w:sz="6" w:space="0" w:color="auto"/>
              <w:left w:val="double" w:sz="4" w:space="0" w:color="auto"/>
              <w:bottom w:val="single" w:sz="6" w:space="0" w:color="auto"/>
              <w:right w:val="single" w:sz="6" w:space="0" w:color="auto"/>
            </w:tcBorders>
          </w:tcPr>
          <w:p w:rsidR="00572815" w:rsidRDefault="00453F67">
            <w:pPr>
              <w:spacing w:line="240" w:lineRule="auto"/>
              <w:rPr>
                <w:rFonts w:ascii="Times New Roman" w:eastAsia="Cambria" w:hAnsi="Times New Roman"/>
                <w:b/>
              </w:rPr>
            </w:pPr>
            <w:r>
              <w:rPr>
                <w:rFonts w:ascii="Times New Roman" w:hAnsi="Times New Roman"/>
                <w:b/>
              </w:rPr>
              <w:t xml:space="preserve">Kết quả 2: Tăng cường  năng lực cho người dân để khai thác lợi thế của </w:t>
            </w:r>
            <w:r>
              <w:rPr>
                <w:rFonts w:ascii="Times New Roman" w:hAnsi="Times New Roman"/>
                <w:b/>
              </w:rPr>
              <w:lastRenderedPageBreak/>
              <w:t>tiểu dự án</w:t>
            </w:r>
          </w:p>
        </w:tc>
        <w:tc>
          <w:tcPr>
            <w:tcW w:w="3654" w:type="dxa"/>
            <w:tcBorders>
              <w:top w:val="single" w:sz="6" w:space="0" w:color="auto"/>
              <w:left w:val="single" w:sz="6" w:space="0" w:color="auto"/>
              <w:bottom w:val="single" w:sz="6" w:space="0" w:color="auto"/>
              <w:right w:val="single" w:sz="6" w:space="0" w:color="auto"/>
            </w:tcBorders>
          </w:tcPr>
          <w:p w:rsidR="00572815" w:rsidRDefault="00453F67">
            <w:pPr>
              <w:spacing w:line="240" w:lineRule="auto"/>
              <w:rPr>
                <w:rFonts w:ascii="Times New Roman" w:eastAsia="Times New Roman" w:hAnsi="Times New Roman"/>
              </w:rPr>
            </w:pPr>
            <w:r>
              <w:rPr>
                <w:rFonts w:ascii="Times New Roman" w:hAnsi="Times New Roman"/>
              </w:rPr>
              <w:lastRenderedPageBreak/>
              <w:t>Tối thiểu 30% phụ nữ tham gia vào các buổi học khuyến nông</w:t>
            </w:r>
          </w:p>
        </w:tc>
        <w:tc>
          <w:tcPr>
            <w:tcW w:w="2656" w:type="dxa"/>
            <w:tcBorders>
              <w:top w:val="single" w:sz="6" w:space="0" w:color="auto"/>
              <w:left w:val="single" w:sz="6" w:space="0" w:color="auto"/>
              <w:bottom w:val="single" w:sz="6" w:space="0" w:color="auto"/>
              <w:right w:val="single" w:sz="6" w:space="0" w:color="auto"/>
            </w:tcBorders>
          </w:tcPr>
          <w:p w:rsidR="00572815" w:rsidRDefault="00453F67">
            <w:pPr>
              <w:spacing w:line="240" w:lineRule="auto"/>
              <w:rPr>
                <w:rFonts w:ascii="Times New Roman" w:eastAsia="Times New Roman" w:hAnsi="Times New Roman"/>
              </w:rPr>
            </w:pPr>
            <w:r>
              <w:rPr>
                <w:rFonts w:ascii="Times New Roman" w:hAnsi="Times New Roman"/>
              </w:rPr>
              <w:t xml:space="preserve">Cán bộ Ban quản lý dự án tỉnh, </w:t>
            </w:r>
          </w:p>
          <w:p w:rsidR="00572815" w:rsidRDefault="00453F67">
            <w:pPr>
              <w:spacing w:line="240" w:lineRule="auto"/>
              <w:rPr>
                <w:rFonts w:ascii="Times New Roman" w:hAnsi="Times New Roman"/>
              </w:rPr>
            </w:pPr>
            <w:r>
              <w:rPr>
                <w:rFonts w:ascii="Times New Roman" w:hAnsi="Times New Roman"/>
              </w:rPr>
              <w:t xml:space="preserve">Cán bộ huyện, </w:t>
            </w:r>
          </w:p>
          <w:p w:rsidR="00572815" w:rsidRDefault="00453F67">
            <w:pPr>
              <w:spacing w:line="240" w:lineRule="auto"/>
              <w:rPr>
                <w:rFonts w:ascii="Times New Roman" w:eastAsia="Times New Roman" w:hAnsi="Times New Roman"/>
              </w:rPr>
            </w:pPr>
            <w:r>
              <w:rPr>
                <w:rFonts w:ascii="Times New Roman" w:hAnsi="Times New Roman"/>
              </w:rPr>
              <w:t>Cán bộ xã</w:t>
            </w:r>
          </w:p>
        </w:tc>
        <w:tc>
          <w:tcPr>
            <w:tcW w:w="1453" w:type="dxa"/>
            <w:tcBorders>
              <w:top w:val="single" w:sz="6" w:space="0" w:color="auto"/>
              <w:left w:val="single" w:sz="6" w:space="0" w:color="auto"/>
              <w:bottom w:val="single" w:sz="6" w:space="0" w:color="auto"/>
              <w:right w:val="double" w:sz="4" w:space="0" w:color="auto"/>
            </w:tcBorders>
          </w:tcPr>
          <w:p w:rsidR="00572815" w:rsidRDefault="00453F67">
            <w:pPr>
              <w:spacing w:line="240" w:lineRule="auto"/>
              <w:rPr>
                <w:rFonts w:ascii="Times New Roman" w:eastAsia="Cambria" w:hAnsi="Times New Roman"/>
              </w:rPr>
            </w:pPr>
            <w:r>
              <w:rPr>
                <w:rFonts w:ascii="Times New Roman" w:hAnsi="Times New Roman"/>
              </w:rPr>
              <w:t>Trong thời gian xây dựng</w:t>
            </w:r>
          </w:p>
        </w:tc>
      </w:tr>
      <w:tr w:rsidR="00572815">
        <w:trPr>
          <w:jc w:val="center"/>
        </w:trPr>
        <w:tc>
          <w:tcPr>
            <w:tcW w:w="1525" w:type="dxa"/>
            <w:tcBorders>
              <w:top w:val="single" w:sz="6" w:space="0" w:color="auto"/>
              <w:left w:val="double" w:sz="4" w:space="0" w:color="auto"/>
              <w:bottom w:val="single" w:sz="6" w:space="0" w:color="auto"/>
              <w:right w:val="single" w:sz="6" w:space="0" w:color="auto"/>
            </w:tcBorders>
          </w:tcPr>
          <w:p w:rsidR="00572815" w:rsidRDefault="00453F67">
            <w:pPr>
              <w:spacing w:line="240" w:lineRule="auto"/>
              <w:rPr>
                <w:rFonts w:ascii="Times New Roman" w:eastAsia="Cambria" w:hAnsi="Times New Roman"/>
                <w:b/>
              </w:rPr>
            </w:pPr>
            <w:r>
              <w:rPr>
                <w:rFonts w:ascii="Times New Roman" w:hAnsi="Times New Roman"/>
                <w:b/>
              </w:rPr>
              <w:lastRenderedPageBreak/>
              <w:t>Kết quả 3:</w:t>
            </w:r>
          </w:p>
          <w:p w:rsidR="00572815" w:rsidRDefault="00453F67">
            <w:pPr>
              <w:spacing w:line="240" w:lineRule="auto"/>
              <w:rPr>
                <w:rFonts w:ascii="Times New Roman" w:eastAsia="Cambria" w:hAnsi="Times New Roman"/>
              </w:rPr>
            </w:pPr>
            <w:r>
              <w:rPr>
                <w:rFonts w:ascii="Times New Roman" w:hAnsi="Times New Roman"/>
                <w:b/>
              </w:rPr>
              <w:t>Nâng cao nhận thức về các tệ nạn xã hội tiềm tàng cho các đối tượng dễ bị tổn thương, đặc biệt là phụ nữ và người DTTS</w:t>
            </w:r>
          </w:p>
        </w:tc>
        <w:tc>
          <w:tcPr>
            <w:tcW w:w="3654" w:type="dxa"/>
            <w:tcBorders>
              <w:top w:val="single" w:sz="6" w:space="0" w:color="auto"/>
              <w:left w:val="single" w:sz="6" w:space="0" w:color="auto"/>
              <w:bottom w:val="single" w:sz="6" w:space="0" w:color="auto"/>
              <w:right w:val="single" w:sz="6" w:space="0" w:color="auto"/>
            </w:tcBorders>
          </w:tcPr>
          <w:p w:rsidR="00572815" w:rsidRDefault="00453F67">
            <w:pPr>
              <w:spacing w:line="240" w:lineRule="auto"/>
              <w:rPr>
                <w:rFonts w:ascii="Times New Roman" w:eastAsia="Times New Roman" w:hAnsi="Times New Roman"/>
              </w:rPr>
            </w:pPr>
            <w:r>
              <w:rPr>
                <w:rFonts w:ascii="Times New Roman" w:hAnsi="Times New Roman"/>
              </w:rPr>
              <w:t>Chương trình phòng chống HIV/AIDS và buôn bán người.</w:t>
            </w:r>
          </w:p>
          <w:p w:rsidR="00572815" w:rsidRDefault="00453F67">
            <w:pPr>
              <w:spacing w:line="240" w:lineRule="auto"/>
              <w:rPr>
                <w:rFonts w:ascii="Times New Roman" w:hAnsi="Times New Roman"/>
              </w:rPr>
            </w:pPr>
            <w:r>
              <w:rPr>
                <w:rFonts w:ascii="Times New Roman" w:hAnsi="Times New Roman"/>
              </w:rPr>
              <w:t>Chương trình giảm thiểu rủi ro dựa vào cộng đồng</w:t>
            </w:r>
          </w:p>
          <w:p w:rsidR="00572815" w:rsidRDefault="00453F67">
            <w:pPr>
              <w:spacing w:line="240" w:lineRule="auto"/>
              <w:rPr>
                <w:rFonts w:ascii="Times New Roman" w:hAnsi="Times New Roman"/>
              </w:rPr>
            </w:pPr>
            <w:r>
              <w:rPr>
                <w:rFonts w:ascii="Times New Roman" w:hAnsi="Times New Roman"/>
              </w:rPr>
              <w:t>Thông tin về giảm thiêu rủi ro sẽ được chuyển tới các xã, thôn BAH bởi dự án sử dụng phương pháp tiếp cận có sự tham gia với trọng tâm là các hộ nghèo và các hộ dễ bị tổn thương (ví dụ nhóm người DTTS, hộ gia đình có chủ hộ là nữ, hộ có người già, người tàn tật)</w:t>
            </w:r>
          </w:p>
          <w:p w:rsidR="00572815" w:rsidRDefault="00453F67">
            <w:pPr>
              <w:spacing w:line="240" w:lineRule="auto"/>
              <w:rPr>
                <w:rFonts w:ascii="Times New Roman" w:hAnsi="Times New Roman"/>
              </w:rPr>
            </w:pPr>
            <w:r>
              <w:rPr>
                <w:rFonts w:ascii="Times New Roman" w:hAnsi="Times New Roman"/>
              </w:rPr>
              <w:t>Các tài liệu, thông tin phải phù hợp về ngôn ngữ, văn hóa và giới, đặc biệt cần phải dịch ra nhiều thứ tiếng dân tộc tùy thuộc vào từng vùng;</w:t>
            </w:r>
          </w:p>
          <w:p w:rsidR="00572815" w:rsidRDefault="00453F67">
            <w:pPr>
              <w:spacing w:line="240" w:lineRule="auto"/>
              <w:rPr>
                <w:rFonts w:ascii="Times New Roman" w:hAnsi="Times New Roman"/>
              </w:rPr>
            </w:pPr>
            <w:r>
              <w:rPr>
                <w:rFonts w:ascii="Times New Roman" w:hAnsi="Times New Roman"/>
              </w:rPr>
              <w:t>Hội phụ nữ, đại diện trung tâm phòng chống HIV/AIDS và xã sẽ đào tạo các tuyên truyền viên cho mỗi xã/thôn trong vùng dự án.</w:t>
            </w:r>
          </w:p>
          <w:p w:rsidR="00572815" w:rsidRDefault="00453F67">
            <w:pPr>
              <w:spacing w:line="240" w:lineRule="auto"/>
              <w:rPr>
                <w:rFonts w:ascii="Times New Roman" w:hAnsi="Times New Roman"/>
              </w:rPr>
            </w:pPr>
            <w:r>
              <w:rPr>
                <w:rFonts w:ascii="Times New Roman" w:hAnsi="Times New Roman"/>
              </w:rPr>
              <w:t>Các chương trình sẽ được thực hiện ở xã và thôn bởi hai tuyên truyền viên (trưởng thôn và 1 thành viên của hội phụ nữ).</w:t>
            </w:r>
          </w:p>
          <w:p w:rsidR="00572815" w:rsidRDefault="00453F67">
            <w:pPr>
              <w:spacing w:line="240" w:lineRule="auto"/>
              <w:rPr>
                <w:rFonts w:ascii="Times New Roman" w:eastAsia="Times New Roman" w:hAnsi="Times New Roman"/>
              </w:rPr>
            </w:pPr>
            <w:r>
              <w:rPr>
                <w:rFonts w:ascii="Times New Roman" w:hAnsi="Times New Roman"/>
              </w:rPr>
              <w:t>Chương trình sẽ được thực hiện tại các thôn và trong phiên chợ thông qua phân phát tài liệu dự án, tài liệu về chương trình và sử dụng loa phóng thanh</w:t>
            </w:r>
          </w:p>
        </w:tc>
        <w:tc>
          <w:tcPr>
            <w:tcW w:w="2656" w:type="dxa"/>
            <w:tcBorders>
              <w:top w:val="single" w:sz="6" w:space="0" w:color="auto"/>
              <w:left w:val="single" w:sz="6" w:space="0" w:color="auto"/>
              <w:bottom w:val="single" w:sz="6" w:space="0" w:color="auto"/>
              <w:right w:val="single" w:sz="6" w:space="0" w:color="auto"/>
            </w:tcBorders>
          </w:tcPr>
          <w:p w:rsidR="00572815" w:rsidRDefault="00453F67">
            <w:pPr>
              <w:spacing w:line="240" w:lineRule="auto"/>
              <w:rPr>
                <w:rFonts w:ascii="Times New Roman" w:eastAsia="Times New Roman" w:hAnsi="Times New Roman"/>
              </w:rPr>
            </w:pPr>
            <w:r>
              <w:rPr>
                <w:rFonts w:ascii="Times New Roman" w:hAnsi="Times New Roman"/>
              </w:rPr>
              <w:t>Hộị phụ nữ tỉnh và xã có trách nhiệm tổ chức và thực hiện chương trình (đào tạo và chuẩn bị tài liệu) phối hợp với trung tâm y tế xã, huyện.</w:t>
            </w:r>
          </w:p>
          <w:p w:rsidR="00572815" w:rsidRDefault="00453F67">
            <w:pPr>
              <w:spacing w:line="240" w:lineRule="auto"/>
              <w:rPr>
                <w:rFonts w:ascii="Times New Roman" w:hAnsi="Times New Roman"/>
              </w:rPr>
            </w:pPr>
            <w:r>
              <w:rPr>
                <w:rFonts w:ascii="Times New Roman" w:hAnsi="Times New Roman"/>
              </w:rPr>
              <w:t>Hội phụ nữ thôn bản có trách nhiệm tuyên truyền, phổ biến thông tin.</w:t>
            </w:r>
          </w:p>
          <w:p w:rsidR="00572815" w:rsidRDefault="00453F67">
            <w:pPr>
              <w:spacing w:line="240" w:lineRule="auto"/>
              <w:rPr>
                <w:rFonts w:ascii="Times New Roman" w:hAnsi="Times New Roman"/>
              </w:rPr>
            </w:pPr>
            <w:r>
              <w:rPr>
                <w:rFonts w:ascii="Times New Roman" w:hAnsi="Times New Roman"/>
              </w:rPr>
              <w:t>Trung tâm y tế xã, huyện sẽ có hỗ trợ hội phụ nữ xã.</w:t>
            </w:r>
          </w:p>
          <w:p w:rsidR="00572815" w:rsidRDefault="00453F67">
            <w:pPr>
              <w:spacing w:line="240" w:lineRule="auto"/>
              <w:rPr>
                <w:rFonts w:ascii="Times New Roman" w:hAnsi="Times New Roman"/>
              </w:rPr>
            </w:pPr>
            <w:r>
              <w:rPr>
                <w:rFonts w:ascii="Times New Roman" w:hAnsi="Times New Roman"/>
              </w:rPr>
              <w:t>Tư vấn điều phối dự án sẽ cung cấp chuyên gia giới trong nước và quốc tế và chuyên gia về DTTS.</w:t>
            </w:r>
          </w:p>
          <w:p w:rsidR="00572815" w:rsidRDefault="00453F67">
            <w:pPr>
              <w:spacing w:line="240" w:lineRule="auto"/>
              <w:rPr>
                <w:rFonts w:ascii="Times New Roman" w:eastAsia="Times New Roman" w:hAnsi="Times New Roman"/>
              </w:rPr>
            </w:pPr>
            <w:r>
              <w:rPr>
                <w:rFonts w:ascii="Times New Roman" w:hAnsi="Times New Roman"/>
              </w:rPr>
              <w:t>Chuyên gia giới và DTTS sẽ rà soát các tài liệu hiện có, bổ sung nếu cần thiết, cho chương trình</w:t>
            </w:r>
          </w:p>
        </w:tc>
        <w:tc>
          <w:tcPr>
            <w:tcW w:w="1453" w:type="dxa"/>
            <w:tcBorders>
              <w:top w:val="single" w:sz="6" w:space="0" w:color="auto"/>
              <w:left w:val="single" w:sz="6" w:space="0" w:color="auto"/>
              <w:bottom w:val="single" w:sz="6" w:space="0" w:color="auto"/>
              <w:right w:val="double" w:sz="4" w:space="0" w:color="auto"/>
            </w:tcBorders>
          </w:tcPr>
          <w:p w:rsidR="00572815" w:rsidRDefault="00453F67">
            <w:pPr>
              <w:spacing w:line="240" w:lineRule="auto"/>
              <w:rPr>
                <w:rFonts w:ascii="Times New Roman" w:eastAsia="Cambria" w:hAnsi="Times New Roman"/>
                <w:lang w:val="vi-VN"/>
              </w:rPr>
            </w:pPr>
            <w:r>
              <w:rPr>
                <w:rFonts w:ascii="Times New Roman" w:hAnsi="Times New Roman"/>
                <w:lang w:val="vi-VN"/>
              </w:rPr>
              <w:t>Hàng tháng, trước và trong khi xây dựng dự án</w:t>
            </w:r>
          </w:p>
        </w:tc>
      </w:tr>
      <w:tr w:rsidR="00572815">
        <w:trPr>
          <w:jc w:val="center"/>
        </w:trPr>
        <w:tc>
          <w:tcPr>
            <w:tcW w:w="1525" w:type="dxa"/>
            <w:tcBorders>
              <w:top w:val="single" w:sz="6" w:space="0" w:color="auto"/>
              <w:left w:val="double" w:sz="4" w:space="0" w:color="auto"/>
              <w:bottom w:val="single" w:sz="6" w:space="0" w:color="auto"/>
              <w:right w:val="single" w:sz="6" w:space="0" w:color="auto"/>
            </w:tcBorders>
          </w:tcPr>
          <w:p w:rsidR="00572815" w:rsidRDefault="00572815">
            <w:pPr>
              <w:spacing w:line="240" w:lineRule="auto"/>
              <w:rPr>
                <w:rFonts w:ascii="Times New Roman" w:eastAsia="Cambria" w:hAnsi="Times New Roman"/>
                <w:lang w:val="vi-VN"/>
              </w:rPr>
            </w:pPr>
          </w:p>
        </w:tc>
        <w:tc>
          <w:tcPr>
            <w:tcW w:w="3654" w:type="dxa"/>
            <w:tcBorders>
              <w:top w:val="single" w:sz="6" w:space="0" w:color="auto"/>
              <w:left w:val="single" w:sz="6" w:space="0" w:color="auto"/>
              <w:bottom w:val="single" w:sz="6" w:space="0" w:color="auto"/>
              <w:right w:val="single" w:sz="6" w:space="0" w:color="auto"/>
            </w:tcBorders>
          </w:tcPr>
          <w:p w:rsidR="00572815" w:rsidRDefault="00453F67">
            <w:pPr>
              <w:tabs>
                <w:tab w:val="left" w:pos="2100"/>
              </w:tabs>
              <w:spacing w:line="240" w:lineRule="auto"/>
              <w:rPr>
                <w:rFonts w:ascii="Times New Roman" w:eastAsia="Cambria" w:hAnsi="Times New Roman"/>
                <w:b/>
                <w:lang w:val="vi-VN"/>
              </w:rPr>
            </w:pPr>
            <w:r>
              <w:rPr>
                <w:rFonts w:ascii="Times New Roman" w:hAnsi="Times New Roman"/>
                <w:b/>
                <w:lang w:val="vi-VN"/>
              </w:rPr>
              <w:t>Chương trình giảm thiểu nguy cơ trong quá trình xây dựng:</w:t>
            </w:r>
          </w:p>
          <w:p w:rsidR="00572815" w:rsidRDefault="00453F67">
            <w:pPr>
              <w:spacing w:line="240" w:lineRule="auto"/>
              <w:rPr>
                <w:rFonts w:ascii="Times New Roman" w:hAnsi="Times New Roman"/>
                <w:lang w:val="vi-VN"/>
              </w:rPr>
            </w:pPr>
            <w:r>
              <w:rPr>
                <w:rFonts w:ascii="Times New Roman" w:hAnsi="Times New Roman"/>
                <w:lang w:val="vi-VN"/>
              </w:rPr>
              <w:t xml:space="preserve">PMU và nhà thầu sẽ phối hợp chặt chẽ với các dịch vụ y tế ở xã, huyện để triển khai các chương trình nâng cao nhận thức, đào tạo, phòng, chuẩn đoán và điều trị bệnh </w:t>
            </w:r>
            <w:r>
              <w:rPr>
                <w:rFonts w:ascii="Times New Roman" w:hAnsi="Times New Roman"/>
                <w:lang w:val="vi-VN"/>
              </w:rPr>
              <w:lastRenderedPageBreak/>
              <w:t>cho người lao động.</w:t>
            </w:r>
          </w:p>
          <w:p w:rsidR="00572815" w:rsidRDefault="00453F67">
            <w:pPr>
              <w:spacing w:line="240" w:lineRule="auto"/>
              <w:rPr>
                <w:rFonts w:ascii="Times New Roman" w:hAnsi="Times New Roman"/>
                <w:lang w:val="vi-VN"/>
              </w:rPr>
            </w:pPr>
            <w:r>
              <w:rPr>
                <w:rFonts w:ascii="Times New Roman" w:hAnsi="Times New Roman"/>
                <w:lang w:val="vi-VN"/>
              </w:rPr>
              <w:t>Tất cả các chương trình và tài liệu được xây dựng có lồng ghép các vấn đề giới, bao gồm  tính dễ bị tổn thương và nhu cầu của nam và nữ.</w:t>
            </w:r>
          </w:p>
          <w:p w:rsidR="00572815" w:rsidRDefault="00453F67">
            <w:pPr>
              <w:spacing w:line="240" w:lineRule="auto"/>
              <w:rPr>
                <w:rFonts w:ascii="Times New Roman" w:hAnsi="Times New Roman"/>
                <w:lang w:val="vi-VN"/>
              </w:rPr>
            </w:pPr>
            <w:r>
              <w:rPr>
                <w:rFonts w:ascii="Times New Roman" w:hAnsi="Times New Roman"/>
                <w:lang w:val="vi-VN"/>
              </w:rPr>
              <w:t>Nhà thầu sẽ:</w:t>
            </w:r>
          </w:p>
          <w:p w:rsidR="00572815" w:rsidRDefault="00453F67">
            <w:pPr>
              <w:spacing w:line="240" w:lineRule="auto"/>
              <w:rPr>
                <w:rFonts w:ascii="Times New Roman" w:hAnsi="Times New Roman"/>
                <w:lang w:val="vi-VN"/>
              </w:rPr>
            </w:pPr>
            <w:r>
              <w:rPr>
                <w:rFonts w:ascii="Times New Roman" w:hAnsi="Times New Roman"/>
                <w:lang w:val="vi-VN"/>
              </w:rPr>
              <w:t>Triển khai các chương trình tăng cường nhận thức cho người lao động và cộng đồng bao gồm: thông tin, giáo dục, tuyên truyền đề cập đến vấn đề lây nhiễm HIV và hướng dẫn các biện pháp phòng ngừa.</w:t>
            </w:r>
          </w:p>
          <w:p w:rsidR="00572815" w:rsidRDefault="00453F67">
            <w:pPr>
              <w:spacing w:line="240" w:lineRule="auto"/>
              <w:rPr>
                <w:rFonts w:ascii="Times New Roman" w:hAnsi="Times New Roman"/>
                <w:lang w:val="vi-VN"/>
              </w:rPr>
            </w:pPr>
            <w:r>
              <w:rPr>
                <w:rFonts w:ascii="Times New Roman" w:hAnsi="Times New Roman"/>
                <w:lang w:val="vi-VN"/>
              </w:rPr>
              <w:t>Tư vấn miễn phí và khuyến khích người lao động xét nghiệm HIV để đảm bảo rằng tất cả họ biết về tình trạng sức khỏe của mình.</w:t>
            </w:r>
          </w:p>
          <w:p w:rsidR="00572815" w:rsidRDefault="00453F67">
            <w:pPr>
              <w:spacing w:line="240" w:lineRule="auto"/>
              <w:rPr>
                <w:rFonts w:ascii="Times New Roman" w:hAnsi="Times New Roman"/>
                <w:lang w:val="vi-VN"/>
              </w:rPr>
            </w:pPr>
            <w:r>
              <w:rPr>
                <w:rFonts w:ascii="Times New Roman" w:hAnsi="Times New Roman"/>
                <w:lang w:val="vi-VN"/>
              </w:rPr>
              <w:t>Hỗ trợ tiếp cận dịch vụ y tế và động viên những người nhiễm HIV thừa nhận họ đã nhiễm HIV;</w:t>
            </w:r>
          </w:p>
          <w:p w:rsidR="00572815" w:rsidRDefault="00453F67">
            <w:pPr>
              <w:spacing w:line="240" w:lineRule="auto"/>
              <w:rPr>
                <w:rFonts w:ascii="Times New Roman" w:eastAsia="Times New Roman" w:hAnsi="Times New Roman"/>
                <w:lang w:val="vi-VN"/>
              </w:rPr>
            </w:pPr>
            <w:r>
              <w:rPr>
                <w:rFonts w:ascii="Times New Roman" w:hAnsi="Times New Roman"/>
                <w:lang w:val="vi-VN"/>
              </w:rPr>
              <w:t>Cung cấp các thiết bị y tế (phát bao cao su miễn phí) cho công nhân tại lán trại;</w:t>
            </w:r>
          </w:p>
        </w:tc>
        <w:tc>
          <w:tcPr>
            <w:tcW w:w="2656" w:type="dxa"/>
            <w:tcBorders>
              <w:top w:val="single" w:sz="6" w:space="0" w:color="auto"/>
              <w:left w:val="single" w:sz="6" w:space="0" w:color="auto"/>
              <w:bottom w:val="single" w:sz="6" w:space="0" w:color="auto"/>
              <w:right w:val="single" w:sz="6" w:space="0" w:color="auto"/>
            </w:tcBorders>
          </w:tcPr>
          <w:p w:rsidR="00572815" w:rsidRDefault="00453F67">
            <w:pPr>
              <w:spacing w:line="240" w:lineRule="auto"/>
              <w:rPr>
                <w:rFonts w:ascii="Times New Roman" w:eastAsia="Times New Roman" w:hAnsi="Times New Roman"/>
                <w:lang w:val="vi-VN"/>
              </w:rPr>
            </w:pPr>
            <w:r>
              <w:rPr>
                <w:rFonts w:ascii="Times New Roman" w:hAnsi="Times New Roman"/>
                <w:lang w:val="vi-VN"/>
              </w:rPr>
              <w:lastRenderedPageBreak/>
              <w:t>PMU</w:t>
            </w:r>
          </w:p>
          <w:p w:rsidR="00572815" w:rsidRDefault="00453F67">
            <w:pPr>
              <w:spacing w:line="240" w:lineRule="auto"/>
              <w:rPr>
                <w:rFonts w:ascii="Times New Roman" w:hAnsi="Times New Roman"/>
                <w:lang w:val="vi-VN"/>
              </w:rPr>
            </w:pPr>
            <w:r>
              <w:rPr>
                <w:rFonts w:ascii="Times New Roman" w:hAnsi="Times New Roman"/>
                <w:lang w:val="vi-VN"/>
              </w:rPr>
              <w:t>Nhà thầu</w:t>
            </w:r>
          </w:p>
          <w:p w:rsidR="00572815" w:rsidRDefault="00453F67">
            <w:pPr>
              <w:spacing w:line="240" w:lineRule="auto"/>
              <w:rPr>
                <w:rFonts w:ascii="Times New Roman" w:hAnsi="Times New Roman"/>
                <w:lang w:val="vi-VN"/>
              </w:rPr>
            </w:pPr>
            <w:r>
              <w:rPr>
                <w:rFonts w:ascii="Times New Roman" w:hAnsi="Times New Roman"/>
                <w:lang w:val="vi-VN"/>
              </w:rPr>
              <w:t>Trung tâm y tế địa phương</w:t>
            </w:r>
          </w:p>
          <w:p w:rsidR="00572815" w:rsidRDefault="00453F67">
            <w:pPr>
              <w:spacing w:line="240" w:lineRule="auto"/>
              <w:rPr>
                <w:rFonts w:ascii="Times New Roman" w:hAnsi="Times New Roman"/>
                <w:lang w:val="vi-VN"/>
              </w:rPr>
            </w:pPr>
            <w:r>
              <w:rPr>
                <w:rFonts w:ascii="Times New Roman" w:hAnsi="Times New Roman"/>
                <w:lang w:val="vi-VN"/>
              </w:rPr>
              <w:lastRenderedPageBreak/>
              <w:t>Cán bộ xã</w:t>
            </w:r>
          </w:p>
          <w:p w:rsidR="00572815" w:rsidRDefault="00453F67">
            <w:pPr>
              <w:spacing w:line="240" w:lineRule="auto"/>
              <w:rPr>
                <w:rFonts w:ascii="Times New Roman" w:eastAsia="Times New Roman" w:hAnsi="Times New Roman"/>
                <w:lang w:val="vi-VN"/>
              </w:rPr>
            </w:pPr>
            <w:r>
              <w:rPr>
                <w:rFonts w:ascii="Times New Roman" w:hAnsi="Times New Roman"/>
                <w:lang w:val="vi-VN"/>
              </w:rPr>
              <w:t>Hộị phụ nữ sẽ thực hiện điều phối chung để tạo ra sức mạnh tổng hợp lớn hơn về công tác phòng chống HIV</w:t>
            </w:r>
          </w:p>
        </w:tc>
        <w:tc>
          <w:tcPr>
            <w:tcW w:w="1453" w:type="dxa"/>
            <w:tcBorders>
              <w:top w:val="single" w:sz="6" w:space="0" w:color="auto"/>
              <w:left w:val="single" w:sz="6" w:space="0" w:color="auto"/>
              <w:bottom w:val="single" w:sz="6" w:space="0" w:color="auto"/>
              <w:right w:val="double" w:sz="4" w:space="0" w:color="auto"/>
            </w:tcBorders>
          </w:tcPr>
          <w:p w:rsidR="00572815" w:rsidRDefault="00453F67">
            <w:pPr>
              <w:spacing w:line="240" w:lineRule="auto"/>
              <w:rPr>
                <w:rFonts w:ascii="Times New Roman" w:eastAsia="Cambria" w:hAnsi="Times New Roman"/>
              </w:rPr>
            </w:pPr>
            <w:r>
              <w:rPr>
                <w:rFonts w:ascii="Times New Roman" w:hAnsi="Times New Roman"/>
              </w:rPr>
              <w:lastRenderedPageBreak/>
              <w:t>Trong thời gian xây dựng</w:t>
            </w:r>
          </w:p>
        </w:tc>
      </w:tr>
      <w:tr w:rsidR="00572815">
        <w:trPr>
          <w:jc w:val="center"/>
        </w:trPr>
        <w:tc>
          <w:tcPr>
            <w:tcW w:w="1525" w:type="dxa"/>
            <w:tcBorders>
              <w:top w:val="single" w:sz="6" w:space="0" w:color="auto"/>
              <w:left w:val="double" w:sz="4" w:space="0" w:color="auto"/>
              <w:bottom w:val="double" w:sz="4" w:space="0" w:color="auto"/>
              <w:right w:val="single" w:sz="6" w:space="0" w:color="auto"/>
            </w:tcBorders>
          </w:tcPr>
          <w:p w:rsidR="00572815" w:rsidRDefault="00453F67">
            <w:pPr>
              <w:spacing w:line="240" w:lineRule="auto"/>
              <w:rPr>
                <w:rFonts w:ascii="Times New Roman" w:eastAsia="Cambria" w:hAnsi="Times New Roman"/>
                <w:b/>
              </w:rPr>
            </w:pPr>
            <w:r>
              <w:rPr>
                <w:rFonts w:ascii="Times New Roman" w:hAnsi="Times New Roman"/>
                <w:b/>
              </w:rPr>
              <w:lastRenderedPageBreak/>
              <w:t>Quản lý dự án</w:t>
            </w:r>
          </w:p>
        </w:tc>
        <w:tc>
          <w:tcPr>
            <w:tcW w:w="3654" w:type="dxa"/>
            <w:tcBorders>
              <w:top w:val="single" w:sz="6" w:space="0" w:color="auto"/>
              <w:left w:val="single" w:sz="6" w:space="0" w:color="auto"/>
              <w:bottom w:val="double" w:sz="4" w:space="0" w:color="auto"/>
              <w:right w:val="single" w:sz="6" w:space="0" w:color="auto"/>
            </w:tcBorders>
          </w:tcPr>
          <w:p w:rsidR="00572815" w:rsidRDefault="00453F67">
            <w:pPr>
              <w:spacing w:line="240" w:lineRule="auto"/>
              <w:rPr>
                <w:rFonts w:ascii="Times New Roman" w:eastAsia="Times New Roman" w:hAnsi="Times New Roman"/>
                <w:b/>
              </w:rPr>
            </w:pPr>
            <w:r>
              <w:rPr>
                <w:rStyle w:val="hps"/>
                <w:rFonts w:ascii="Times New Roman" w:hAnsi="Times New Roman"/>
              </w:rPr>
              <w:t>-</w:t>
            </w:r>
            <w:r>
              <w:rPr>
                <w:rFonts w:ascii="Times New Roman" w:hAnsi="Times New Roman"/>
              </w:rPr>
              <w:t xml:space="preserve"> Các chỉ dẫn về </w:t>
            </w:r>
            <w:r>
              <w:rPr>
                <w:rStyle w:val="hps"/>
                <w:rFonts w:ascii="Times New Roman" w:hAnsi="Times New Roman"/>
              </w:rPr>
              <w:t>Giới và phát triểnvà đào tạo sẽđược cung cấp chonhân viênBan QLDA</w:t>
            </w:r>
            <w:r>
              <w:rPr>
                <w:rFonts w:ascii="Times New Roman" w:hAnsi="Times New Roman"/>
              </w:rPr>
              <w:t xml:space="preserve">, các tổ chức </w:t>
            </w:r>
            <w:r>
              <w:rPr>
                <w:rStyle w:val="hps"/>
                <w:rFonts w:ascii="Times New Roman" w:hAnsi="Times New Roman"/>
              </w:rPr>
              <w:t>địa phươngvà các nhà thầu</w:t>
            </w:r>
            <w:r>
              <w:rPr>
                <w:rFonts w:ascii="Times New Roman" w:hAnsi="Times New Roman"/>
              </w:rPr>
              <w:t>.</w:t>
            </w:r>
          </w:p>
          <w:p w:rsidR="00572815" w:rsidRDefault="00453F67">
            <w:pPr>
              <w:spacing w:line="240" w:lineRule="auto"/>
              <w:rPr>
                <w:rStyle w:val="hps"/>
                <w:rFonts w:ascii="Times New Roman" w:hAnsi="Times New Roman"/>
              </w:rPr>
            </w:pPr>
            <w:r>
              <w:rPr>
                <w:rStyle w:val="hps"/>
                <w:rFonts w:ascii="Times New Roman" w:hAnsi="Times New Roman"/>
              </w:rPr>
              <w:t>Tất cảcác hoạt độngphát triển năng lựcsẽ bao gồmcác mục tiêuchophụ nữ tham giavà DTTS.</w:t>
            </w:r>
          </w:p>
          <w:p w:rsidR="00572815" w:rsidRDefault="00453F67">
            <w:pPr>
              <w:spacing w:line="240" w:lineRule="auto"/>
              <w:rPr>
                <w:rStyle w:val="hps"/>
                <w:rFonts w:ascii="Times New Roman" w:hAnsi="Times New Roman"/>
                <w:b/>
              </w:rPr>
            </w:pPr>
            <w:r>
              <w:rPr>
                <w:rStyle w:val="hps"/>
                <w:rFonts w:ascii="Times New Roman" w:hAnsi="Times New Roman"/>
              </w:rPr>
              <w:t>Tư vấnthực hiện dự án</w:t>
            </w:r>
          </w:p>
          <w:p w:rsidR="00572815" w:rsidRDefault="00453F67">
            <w:pPr>
              <w:spacing w:line="240" w:lineRule="auto"/>
              <w:rPr>
                <w:rFonts w:ascii="Times New Roman" w:eastAsia="Times New Roman" w:hAnsi="Times New Roman"/>
              </w:rPr>
            </w:pPr>
            <w:r>
              <w:rPr>
                <w:rStyle w:val="hps"/>
                <w:rFonts w:ascii="Times New Roman" w:hAnsi="Times New Roman"/>
              </w:rPr>
              <w:t>PPMU trong thiết kế vàthực hiện ban đầu</w:t>
            </w:r>
          </w:p>
        </w:tc>
        <w:tc>
          <w:tcPr>
            <w:tcW w:w="2656" w:type="dxa"/>
            <w:tcBorders>
              <w:top w:val="single" w:sz="6" w:space="0" w:color="auto"/>
              <w:left w:val="single" w:sz="6" w:space="0" w:color="auto"/>
              <w:bottom w:val="double" w:sz="4" w:space="0" w:color="auto"/>
              <w:right w:val="single" w:sz="6" w:space="0" w:color="auto"/>
            </w:tcBorders>
          </w:tcPr>
          <w:p w:rsidR="00572815" w:rsidRDefault="00453F67">
            <w:pPr>
              <w:numPr>
                <w:ilvl w:val="0"/>
                <w:numId w:val="87"/>
              </w:numPr>
              <w:tabs>
                <w:tab w:val="left" w:pos="360"/>
              </w:tabs>
              <w:spacing w:before="0" w:line="240" w:lineRule="auto"/>
              <w:ind w:left="175" w:hanging="175"/>
              <w:jc w:val="left"/>
              <w:rPr>
                <w:rFonts w:ascii="Times New Roman" w:eastAsia="Cambria" w:hAnsi="Times New Roman"/>
                <w:lang w:val="vi-VN"/>
              </w:rPr>
            </w:pPr>
            <w:r>
              <w:rPr>
                <w:rFonts w:ascii="Times New Roman" w:hAnsi="Times New Roman"/>
                <w:lang w:val="vi-VN"/>
              </w:rPr>
              <w:t>Tư vấn thực hiện dự án</w:t>
            </w:r>
          </w:p>
          <w:p w:rsidR="00572815" w:rsidRDefault="00453F67">
            <w:pPr>
              <w:numPr>
                <w:ilvl w:val="0"/>
                <w:numId w:val="87"/>
              </w:numPr>
              <w:tabs>
                <w:tab w:val="left" w:pos="360"/>
              </w:tabs>
              <w:spacing w:before="0" w:line="240" w:lineRule="auto"/>
              <w:ind w:left="175" w:hanging="175"/>
              <w:jc w:val="left"/>
              <w:rPr>
                <w:rFonts w:ascii="Times New Roman" w:eastAsia="Cambria" w:hAnsi="Times New Roman"/>
              </w:rPr>
            </w:pPr>
            <w:r>
              <w:rPr>
                <w:rFonts w:ascii="Times New Roman" w:hAnsi="Times New Roman"/>
              </w:rPr>
              <w:t>PPMU</w:t>
            </w:r>
          </w:p>
        </w:tc>
        <w:tc>
          <w:tcPr>
            <w:tcW w:w="1453" w:type="dxa"/>
            <w:tcBorders>
              <w:top w:val="single" w:sz="6" w:space="0" w:color="auto"/>
              <w:left w:val="single" w:sz="6" w:space="0" w:color="auto"/>
              <w:bottom w:val="double" w:sz="4" w:space="0" w:color="auto"/>
              <w:right w:val="double" w:sz="4" w:space="0" w:color="auto"/>
            </w:tcBorders>
          </w:tcPr>
          <w:p w:rsidR="00572815" w:rsidRDefault="00453F67">
            <w:pPr>
              <w:spacing w:line="240" w:lineRule="auto"/>
              <w:rPr>
                <w:rFonts w:ascii="Times New Roman" w:eastAsia="Cambria" w:hAnsi="Times New Roman"/>
              </w:rPr>
            </w:pPr>
            <w:r>
              <w:rPr>
                <w:rFonts w:ascii="Times New Roman" w:hAnsi="Times New Roman"/>
              </w:rPr>
              <w:t>Trong quá trình thiết kế và thực hiện ban đầu</w:t>
            </w:r>
          </w:p>
        </w:tc>
      </w:tr>
    </w:tbl>
    <w:p w:rsidR="00572815" w:rsidRDefault="00453F67">
      <w:pPr>
        <w:keepNext/>
        <w:spacing w:before="240" w:after="240" w:line="288" w:lineRule="auto"/>
        <w:jc w:val="center"/>
        <w:outlineLvl w:val="0"/>
        <w:rPr>
          <w:rFonts w:ascii="Times New Roman" w:hAnsi="Times New Roman"/>
          <w:b/>
          <w:bCs/>
          <w:kern w:val="32"/>
          <w:lang w:val="pt-BR"/>
        </w:rPr>
      </w:pPr>
      <w:bookmarkStart w:id="1403" w:name="_Toc418847827"/>
      <w:bookmarkStart w:id="1404" w:name="_Toc4999289"/>
      <w:r>
        <w:rPr>
          <w:rFonts w:ascii="Times New Roman" w:hAnsi="Times New Roman"/>
          <w:b/>
          <w:bCs/>
          <w:kern w:val="32"/>
          <w:lang w:val="pt-BR"/>
        </w:rPr>
        <w:lastRenderedPageBreak/>
        <w:t>Bảng B4-3. Đào tạo hỗ trợ lồng ghép giới trong khi thi công tiểu dự án Khôi phục và Sửa chữa hồ Đại Thắng.</w:t>
      </w:r>
      <w:bookmarkEnd w:id="1404"/>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572815">
      <w:pPr>
        <w:keepNext/>
        <w:spacing w:before="240" w:after="240" w:line="288" w:lineRule="auto"/>
        <w:jc w:val="center"/>
        <w:outlineLvl w:val="0"/>
        <w:rPr>
          <w:rFonts w:ascii="Times New Roman" w:hAnsi="Times New Roman"/>
          <w:b/>
          <w:bCs/>
          <w:kern w:val="32"/>
          <w:lang w:val="pt-BR"/>
        </w:rPr>
      </w:pPr>
    </w:p>
    <w:p w:rsidR="00572815" w:rsidRDefault="00453F67">
      <w:pPr>
        <w:pStyle w:val="Heading2"/>
        <w:numPr>
          <w:ilvl w:val="0"/>
          <w:numId w:val="0"/>
        </w:numPr>
        <w:ind w:left="680" w:hanging="680"/>
        <w:jc w:val="center"/>
        <w:rPr>
          <w:rFonts w:ascii="Times New Roman" w:hAnsi="Times New Roman"/>
          <w:color w:val="auto"/>
          <w:spacing w:val="-1"/>
          <w:position w:val="-1"/>
          <w:sz w:val="24"/>
          <w:szCs w:val="24"/>
          <w:lang w:val="nb-NO"/>
        </w:rPr>
      </w:pPr>
      <w:bookmarkStart w:id="1405" w:name="_Toc4999290"/>
      <w:r>
        <w:rPr>
          <w:rFonts w:ascii="Times New Roman" w:hAnsi="Times New Roman"/>
          <w:color w:val="auto"/>
          <w:spacing w:val="-1"/>
          <w:position w:val="-1"/>
          <w:sz w:val="24"/>
          <w:szCs w:val="24"/>
          <w:lang w:val="nb-NO"/>
        </w:rPr>
        <w:t xml:space="preserve">PHỤ LỤC B5: </w:t>
      </w:r>
      <w:bookmarkEnd w:id="1403"/>
      <w:r>
        <w:rPr>
          <w:rFonts w:ascii="Times New Roman" w:hAnsi="Times New Roman"/>
          <w:color w:val="auto"/>
          <w:spacing w:val="-1"/>
          <w:position w:val="-1"/>
          <w:sz w:val="24"/>
          <w:szCs w:val="24"/>
          <w:lang w:val="nb-NO"/>
        </w:rPr>
        <w:t>MÔ TẢ VỀ CÔNG TÁC CHUẨN BỊ BAO GỒM TỔ CHỨC, THỂ CHẾ, VÀ GIÁM SÁT, ĐÁNH GIÁ</w:t>
      </w:r>
      <w:bookmarkEnd w:id="1405"/>
    </w:p>
    <w:p w:rsidR="00572815" w:rsidRDefault="00453F67">
      <w:pPr>
        <w:spacing w:line="240" w:lineRule="auto"/>
        <w:jc w:val="left"/>
        <w:rPr>
          <w:rFonts w:ascii="Times New Roman" w:hAnsi="Times New Roman"/>
          <w:b/>
          <w:lang w:val="de-DE"/>
        </w:rPr>
      </w:pPr>
      <w:hyperlink r:id="rId115" w:anchor="_Toc304635239" w:history="1">
        <w:r>
          <w:rPr>
            <w:rFonts w:ascii="Times New Roman" w:hAnsi="Times New Roman"/>
            <w:b/>
            <w:lang w:val="de-DE"/>
          </w:rPr>
          <w:t>1. Tham vấn và công bố thông tin</w:t>
        </w:r>
      </w:hyperlink>
    </w:p>
    <w:p w:rsidR="00572815" w:rsidRDefault="00453F67">
      <w:pPr>
        <w:tabs>
          <w:tab w:val="left" w:pos="-360"/>
          <w:tab w:val="left" w:pos="-284"/>
        </w:tabs>
        <w:autoSpaceDE w:val="0"/>
        <w:autoSpaceDN w:val="0"/>
        <w:adjustRightInd w:val="0"/>
        <w:spacing w:line="240" w:lineRule="auto"/>
        <w:rPr>
          <w:rFonts w:ascii="Times New Roman" w:hAnsi="Times New Roman"/>
          <w:lang w:val="vi-VN" w:eastAsia="en-GB" w:bidi="th-TH"/>
        </w:rPr>
      </w:pPr>
      <w:r>
        <w:rPr>
          <w:rFonts w:ascii="Times New Roman" w:hAnsi="Times New Roman"/>
          <w:lang w:val="vi-VN" w:eastAsia="en-GB" w:bidi="th-TH"/>
        </w:rPr>
        <w:t xml:space="preserve">Các mục tiêu chủ yếu của công bố thông tin và tham vấn cộng đồng là bảo đảm sự tham gia của cộng đồng bị ảnh hưởng, của các hộ gia đình, chính quyền địa phương, tổ chức có liên quan trong việc chia sẻ thông tin về dự án, tư vấn về lựa chọn phương án kỹ thuật, dự kiến </w:t>
      </w:r>
      <w:r>
        <w:rPr>
          <w:rFonts w:ascii="Cambria Math" w:hAnsi="Cambria Math" w:cs="Cambria Math"/>
          <w:lang w:val="vi-VN" w:eastAsia="en-GB" w:bidi="th-TH"/>
        </w:rPr>
        <w:t>​​</w:t>
      </w:r>
      <w:r>
        <w:rPr>
          <w:rFonts w:ascii="Times New Roman" w:hAnsi="Times New Roman"/>
          <w:lang w:val="vi-VN" w:eastAsia="en-GB" w:bidi="th-TH"/>
        </w:rPr>
        <w:t>các tác động về đất đai, thu nhập và tài sản trên đất... Bản công bố thông tin là một đóng góp quan trọng trong việc thúc đẩy tiến độ của dự án trong quá trình thực hiện, chuẩn bị, và khi dự án đi vào hoạt động với sự đồng thuận của cộng đồng, chính quyền Ban quản lý dự án. Điều này sẽ giảm thiểu khả năng xung đột phát sinh và rủi ro khác, tăng hiệu quả đầu tư và ý nghĩa xã hội của dự án.</w:t>
      </w:r>
    </w:p>
    <w:p w:rsidR="00572815" w:rsidRDefault="00453F67">
      <w:pPr>
        <w:tabs>
          <w:tab w:val="left" w:pos="-360"/>
          <w:tab w:val="left" w:pos="-284"/>
        </w:tabs>
        <w:autoSpaceDE w:val="0"/>
        <w:autoSpaceDN w:val="0"/>
        <w:adjustRightInd w:val="0"/>
        <w:spacing w:line="240" w:lineRule="auto"/>
        <w:rPr>
          <w:rFonts w:ascii="Times New Roman" w:hAnsi="Times New Roman"/>
          <w:lang w:val="vi-VN" w:eastAsia="en-GB" w:bidi="th-TH"/>
        </w:rPr>
      </w:pPr>
      <w:r>
        <w:rPr>
          <w:rFonts w:ascii="Times New Roman" w:hAnsi="Times New Roman"/>
          <w:lang w:val="vi-VN" w:eastAsia="en-GB" w:bidi="th-TH"/>
        </w:rPr>
        <w:t>Chương trình thông tin và tham vấn cộng đồng phải đảm bảo rằng:</w:t>
      </w:r>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06" w:name="_Toc424890510"/>
      <w:r>
        <w:rPr>
          <w:rFonts w:ascii="Times New Roman" w:hAnsi="Times New Roman"/>
          <w:lang w:val="vi-VN"/>
        </w:rPr>
        <w:t>Các nhà chức trách có thẩm quyền của địa phương cũng như đại diện của người dân bị ảnh hưởng sẽ được tham gia trong việc lập dự án và quá trình ra quyết định. Ban quản lý dự án sẽ làm việc chặt chẽ với xã/ huyện trong quá trình thực hiện dự án. Sự tham gia của người dân bị ảnh hưởng trong quá trình thực hiện sẽ được tiếp tục bằng cách yêu cầu các xã/ huyện mời đại diện của người dân bị ảnh hưởng tham gia thành viên của hội đồng bồi thường, giải phóng mặt bằng và tái định cư và tham gia một phần trong hoạt động tái định cư.</w:t>
      </w:r>
      <w:bookmarkEnd w:id="1406"/>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07" w:name="_Toc424890511"/>
      <w:r>
        <w:rPr>
          <w:rFonts w:ascii="Times New Roman" w:hAnsi="Times New Roman"/>
          <w:lang w:val="vi-VN"/>
        </w:rPr>
        <w:t>Chia sẻ tất cả các thông tin về các hạng mục và hoạt động theo kế hoạch của dự án cho người bị ảnh hưởng.</w:t>
      </w:r>
      <w:bookmarkEnd w:id="1407"/>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08" w:name="_Toc424890512"/>
      <w:r>
        <w:rPr>
          <w:rFonts w:ascii="Times New Roman" w:hAnsi="Times New Roman"/>
          <w:lang w:val="vi-VN"/>
        </w:rPr>
        <w:t>Thu thập thông tin về nhu cầu và ưu tiên của những người bị ảnh hưởng cũng như nhận được thông tin về phản ứng của họ về chính sách và các hoạt động đề xuất.</w:t>
      </w:r>
      <w:bookmarkEnd w:id="1408"/>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09" w:name="_Toc424890513"/>
      <w:r>
        <w:rPr>
          <w:rFonts w:ascii="Times New Roman" w:hAnsi="Times New Roman"/>
          <w:lang w:val="vi-VN"/>
        </w:rPr>
        <w:t>Bảo đảm rằng những người bị ảnh hưởng có thể được thông báo đầy đủ với quyết định trực tiếp ảnh hưởng đến thu nhập và đời sống của họ và họ có cơ hội tham gia vào các hoạt động và ra quyết định về các vấn đề ảnh hưởng trực tiếp đến họ.</w:t>
      </w:r>
      <w:bookmarkEnd w:id="1409"/>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10" w:name="_Toc424890514"/>
      <w:r>
        <w:rPr>
          <w:rFonts w:ascii="Times New Roman" w:hAnsi="Times New Roman"/>
          <w:lang w:val="vi-VN"/>
        </w:rPr>
        <w:t>Bảo đảm tính minh bạch trong tất cả các hoạt động liên quan đến thu hồi đất, bồi thường, tái định cư và phục hồi.</w:t>
      </w:r>
      <w:bookmarkEnd w:id="1410"/>
    </w:p>
    <w:p w:rsidR="00572815" w:rsidRDefault="00453F67">
      <w:pPr>
        <w:spacing w:line="240" w:lineRule="auto"/>
        <w:rPr>
          <w:rFonts w:ascii="Times New Roman" w:hAnsi="Times New Roman"/>
          <w:lang w:val="vi-VN"/>
        </w:rPr>
      </w:pPr>
      <w:r>
        <w:rPr>
          <w:rFonts w:ascii="Times New Roman" w:hAnsi="Times New Roman"/>
          <w:lang w:val="vi-VN"/>
        </w:rPr>
        <w:t xml:space="preserve">Đối với Ngân hàng thế giới, người bị ảnh hưởng bởi dự án cần phải được thông báo đầy đủ và phải được tham vấn kỹ về việc tái định cư và các phương án bồi thường. Tham vấn là điểm khởi đầu cho tất cả các hoạt động liên quan đến tái định cư. Người bị ảnh hưởng bởi tái định cư có thể e ngại rằng họ có thể ảnh hưởng sinh kế và quan hệ cộng đồng, hoặc lo sợ các quyền lợi không được đảm bảo. Được tham gia vào lập kế hoạch và quản lý tái định cư giúp họ giảm bớt những e ngại và đem lại cho người bị ảnh hưởng cơ hội để tham gia quyết định những gì sẽ ảnh hưởng đến cuộc sống của họ. Việc thực hiện tái định cư mà không có sự tham vấn có thể dẫn đến một chiến lược không phù hợp và cuối cùng là không có tác dụng. Không có sự tham vấn, người bị ảnh hưởng có thể sẽ phản ứng tiêu cực đối dự án, gây ra những khó khăn về mặt xã hội, làm chậm đáng kể việc hoàn thành mục tiêu hay thậm chí bị bỏ qua, và chi phí </w:t>
      </w:r>
      <w:r>
        <w:rPr>
          <w:rFonts w:ascii="Times New Roman" w:hAnsi="Times New Roman"/>
          <w:lang w:val="vi-VN"/>
        </w:rPr>
        <w:lastRenderedPageBreak/>
        <w:t>sẽ tăng lên. Do đó, khi có tham vấn, sự phản đối ban đầu về dự án có thể sẽ được chuyển thành sự tham gia mang tính xây dựng.</w:t>
      </w:r>
    </w:p>
    <w:p w:rsidR="00572815" w:rsidRDefault="00453F67">
      <w:pPr>
        <w:spacing w:line="240" w:lineRule="auto"/>
        <w:rPr>
          <w:rFonts w:ascii="Times New Roman" w:hAnsi="Times New Roman"/>
          <w:lang w:val="vi-VN"/>
        </w:rPr>
      </w:pPr>
      <w:r>
        <w:rPr>
          <w:rFonts w:ascii="Times New Roman" w:hAnsi="Times New Roman"/>
          <w:lang w:val="vi-VN"/>
        </w:rPr>
        <w:t>Đối với Việt Nam, một bước quan trọng tiếp theo trong việc đẩy mạnh dân chủ ở cấp cơ sở là Chỉ thị số 30-CT/TW của Trung ương Đảng Cộng sản Việt Nam trong “Xây dụng và thực hiện quy chế dân chủ cơ sở” và Nghị định 79/2003/NĐ-CP cũng về vấn đề này. Điểm mấu chốt của văn bản pháp lý này là câu khẩu hiệu nổi tiếng “dân biết, dân bàn, dân làm, dân kiểm tra”; Pháp lệnh 34/2007/PL-UBTVQH11 chỉ ra những vấn đề gì mà chính quyền địa phương và cộng đồng tham gia ý kiến trước khi cơ quan có thẩm quyền ra quyết định; trong đó có bao gồm việc xây dựng phương án bồi thường hỗ trợ và tái định cư liên quan đến dự án, công trình trên địa bàn cấp phường/xã; Điều 39, khoản 2, Luật Đất đai 2003 yêu cầu công khai các vấn đề liên quan tái định cư, như các lý do, kế hoạch thu hồi đất, kế hoạch di dời, kế hoạch bồi thường chung, việc giải phóng mặt bằng cho những người bị ảnh hưởng.</w:t>
      </w:r>
    </w:p>
    <w:p w:rsidR="00572815" w:rsidRDefault="00453F67">
      <w:pPr>
        <w:tabs>
          <w:tab w:val="left" w:pos="-900"/>
          <w:tab w:val="left" w:pos="0"/>
          <w:tab w:val="left" w:pos="720"/>
          <w:tab w:val="left" w:pos="1843"/>
        </w:tabs>
        <w:autoSpaceDE w:val="0"/>
        <w:autoSpaceDN w:val="0"/>
        <w:adjustRightInd w:val="0"/>
        <w:spacing w:line="240" w:lineRule="auto"/>
        <w:outlineLvl w:val="5"/>
        <w:rPr>
          <w:rFonts w:ascii="Times New Roman" w:hAnsi="Times New Roman"/>
          <w:b/>
          <w:lang w:val="vi-VN"/>
        </w:rPr>
      </w:pPr>
      <w:bookmarkStart w:id="1411" w:name="_Toc424890515"/>
      <w:r>
        <w:rPr>
          <w:rFonts w:ascii="Times New Roman" w:hAnsi="Times New Roman"/>
          <w:lang w:val="vi-VN"/>
        </w:rPr>
        <w:t>Như vậy, tham vấn và sự tham gia là một sự đổi mới trong việc thực hiện dự án tại Việt Nam. Chính sách này sẽ khắc phục được những bất cập trong quá trình triển khai và thực hiện dự án, bởi cả người dân địa phương và người thực hiện dự án đều thiếu kinh nghiệm trong lĩnh vực này</w:t>
      </w:r>
      <w:r>
        <w:rPr>
          <w:rFonts w:ascii="Times New Roman" w:hAnsi="Times New Roman"/>
          <w:b/>
          <w:lang w:val="vi-VN"/>
        </w:rPr>
        <w:t>.</w:t>
      </w:r>
      <w:bookmarkEnd w:id="1411"/>
    </w:p>
    <w:p w:rsidR="00572815" w:rsidRDefault="00453F67">
      <w:pPr>
        <w:spacing w:line="240" w:lineRule="auto"/>
        <w:rPr>
          <w:rFonts w:ascii="Times New Roman" w:hAnsi="Times New Roman"/>
          <w:lang w:val="vi-VN"/>
        </w:rPr>
      </w:pPr>
      <w:r>
        <w:rPr>
          <w:rFonts w:ascii="Times New Roman" w:hAnsi="Times New Roman"/>
          <w:lang w:val="vi-VN"/>
        </w:rPr>
        <w:t>Các điểm sau cần chú ý nhằm khuyến khích các bên liên quan tham gia vào quá trình tham vấn trong dự án:</w:t>
      </w:r>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12" w:name="_Toc424890516"/>
      <w:r>
        <w:rPr>
          <w:rFonts w:ascii="Times New Roman" w:hAnsi="Times New Roman"/>
          <w:lang w:val="vi-VN"/>
        </w:rPr>
        <w:t>Xác định và thu hút tất cả các bên liên quan, đặc biệt là người dân sinh sống trên các địa bàn dự án, những người bị ảnh hưởng (nam, nữ, người nghèo, người dân tộc thiểu số...), vào quá trình tham vấn và tham gia;</w:t>
      </w:r>
      <w:bookmarkEnd w:id="1412"/>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13" w:name="_Toc424890517"/>
      <w:r>
        <w:rPr>
          <w:rFonts w:ascii="Times New Roman" w:hAnsi="Times New Roman"/>
          <w:lang w:val="vi-VN"/>
        </w:rPr>
        <w:t>Xây dựng chiến lược cùng tham gia cho việc lập kế hoạch, thực hiện, giám sát và đánh giá dự án.</w:t>
      </w:r>
      <w:bookmarkEnd w:id="1413"/>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b/>
          <w:lang w:val="vi-VN"/>
        </w:rPr>
      </w:pPr>
      <w:bookmarkStart w:id="1414" w:name="_Toc424890518"/>
      <w:r>
        <w:rPr>
          <w:rFonts w:ascii="Times New Roman" w:hAnsi="Times New Roman"/>
          <w:lang w:val="vi-VN"/>
        </w:rPr>
        <w:t>Xây dựng các nội dung, chủ đề cần cho các chiến dịch quảng bá và việc phổ biến thông tin, và xây dựng qui trình để người bị ảnh hưởng thương lượng về những quyền lợi của họ</w:t>
      </w:r>
      <w:r>
        <w:rPr>
          <w:rFonts w:ascii="Times New Roman" w:hAnsi="Times New Roman"/>
          <w:b/>
          <w:lang w:val="vi-VN"/>
        </w:rPr>
        <w:t>.</w:t>
      </w:r>
      <w:bookmarkEnd w:id="1414"/>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15" w:name="_Toc424890519"/>
      <w:r>
        <w:rPr>
          <w:rFonts w:ascii="Times New Roman" w:hAnsi="Times New Roman"/>
          <w:lang w:val="vi-VN"/>
        </w:rPr>
        <w:t>Thu hút bên liên quan vào việc ra quyết định tại tất cả các giai đoạn thực hiện dự án (thí dụ các phương án thiết kế, các phương thức bồi thường, tham khảo ý kiến của những người bị ảnh hưởng về phương thức bồi thường, lịch trình thực hiện,v.v...).</w:t>
      </w:r>
      <w:bookmarkEnd w:id="1415"/>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lang w:val="vi-VN"/>
        </w:rPr>
      </w:pPr>
      <w:bookmarkStart w:id="1416" w:name="_Toc424890520"/>
      <w:r>
        <w:rPr>
          <w:rFonts w:ascii="Times New Roman" w:hAnsi="Times New Roman"/>
          <w:lang w:val="vi-VN"/>
        </w:rPr>
        <w:t>Thiết lập một lịch trình để hoàn thành các hoạt động như chiến dịch cung cấp thông tin, các mức độ và hình thức bồi thường, quyền lợi, địa điểm và kế hoạch di dời.</w:t>
      </w:r>
      <w:bookmarkEnd w:id="1416"/>
    </w:p>
    <w:p w:rsidR="00572815" w:rsidRDefault="00453F67">
      <w:pPr>
        <w:numPr>
          <w:ilvl w:val="0"/>
          <w:numId w:val="88"/>
        </w:numPr>
        <w:tabs>
          <w:tab w:val="left" w:pos="-900"/>
          <w:tab w:val="left" w:pos="0"/>
          <w:tab w:val="left" w:pos="720"/>
          <w:tab w:val="left" w:pos="1843"/>
        </w:tabs>
        <w:autoSpaceDE w:val="0"/>
        <w:autoSpaceDN w:val="0"/>
        <w:adjustRightInd w:val="0"/>
        <w:spacing w:before="0" w:line="240" w:lineRule="auto"/>
        <w:outlineLvl w:val="5"/>
        <w:rPr>
          <w:rFonts w:ascii="Times New Roman" w:hAnsi="Times New Roman"/>
          <w:b/>
          <w:lang w:val="vi-VN"/>
        </w:rPr>
      </w:pPr>
      <w:bookmarkStart w:id="1417" w:name="_Toc424890521"/>
      <w:r>
        <w:rPr>
          <w:rFonts w:ascii="Times New Roman" w:hAnsi="Times New Roman"/>
          <w:lang w:val="vi-VN"/>
        </w:rPr>
        <w:t>Xây dựng qui trình giải quyết khiếu nại</w:t>
      </w:r>
      <w:r>
        <w:rPr>
          <w:rFonts w:ascii="Times New Roman" w:hAnsi="Times New Roman"/>
          <w:b/>
          <w:lang w:val="vi-VN"/>
        </w:rPr>
        <w:t>.</w:t>
      </w:r>
      <w:bookmarkEnd w:id="1417"/>
    </w:p>
    <w:p w:rsidR="00572815" w:rsidRDefault="00453F67">
      <w:pPr>
        <w:spacing w:line="240" w:lineRule="auto"/>
        <w:rPr>
          <w:rFonts w:ascii="Times New Roman" w:hAnsi="Times New Roman"/>
          <w:lang w:val="vi-VN"/>
        </w:rPr>
      </w:pPr>
      <w:r>
        <w:rPr>
          <w:rFonts w:ascii="Times New Roman" w:hAnsi="Times New Roman"/>
          <w:lang w:val="vi-VN"/>
        </w:rPr>
        <w:t>Tham vấn cộng đồng thường xuyên cũng cần được thực hiện với các đơn vị lập và thiết kế chi tiết các hạng mục của Dự án. Điều này đảm bảo các thiết kế đề xuất có sự tham gia của cộng đồng và hạn chế được những tác động bất lợi đối với cộng đồng. Việc này cũng giúp các công trình thân thiện hơn với cộng đồng và người sử dụng.</w:t>
      </w:r>
    </w:p>
    <w:p w:rsidR="00572815" w:rsidRDefault="00453F67">
      <w:pPr>
        <w:tabs>
          <w:tab w:val="left" w:pos="-900"/>
          <w:tab w:val="left" w:pos="0"/>
          <w:tab w:val="left" w:pos="720"/>
          <w:tab w:val="left" w:pos="1843"/>
        </w:tabs>
        <w:autoSpaceDE w:val="0"/>
        <w:autoSpaceDN w:val="0"/>
        <w:adjustRightInd w:val="0"/>
        <w:spacing w:line="240" w:lineRule="auto"/>
        <w:outlineLvl w:val="5"/>
        <w:rPr>
          <w:rFonts w:ascii="Times New Roman" w:hAnsi="Times New Roman"/>
          <w:lang w:val="vi-VN"/>
        </w:rPr>
      </w:pPr>
      <w:bookmarkStart w:id="1418" w:name="_Toc424890522"/>
      <w:r>
        <w:rPr>
          <w:rFonts w:ascii="Times New Roman" w:hAnsi="Times New Roman"/>
          <w:lang w:val="vi-VN"/>
        </w:rPr>
        <w:t>Tham vấn cũng cần thực hiện với các bên liên quan, trong đó có các đơn vị sẽ chịu trách nhiệm quản lý vận hành công trình, đảm bảo rằng họ được hỏi ý kiến và đóng góp ý kiến vào các thiết kế.</w:t>
      </w:r>
      <w:bookmarkEnd w:id="1418"/>
    </w:p>
    <w:p w:rsidR="00572815" w:rsidRDefault="00453F67">
      <w:pPr>
        <w:tabs>
          <w:tab w:val="left" w:pos="-900"/>
          <w:tab w:val="left" w:pos="0"/>
          <w:tab w:val="left" w:pos="720"/>
          <w:tab w:val="left" w:pos="1843"/>
        </w:tabs>
        <w:autoSpaceDE w:val="0"/>
        <w:autoSpaceDN w:val="0"/>
        <w:adjustRightInd w:val="0"/>
        <w:spacing w:line="240" w:lineRule="auto"/>
        <w:outlineLvl w:val="5"/>
        <w:rPr>
          <w:rFonts w:ascii="Times New Roman" w:hAnsi="Times New Roman"/>
          <w:lang w:val="vi-VN"/>
        </w:rPr>
      </w:pPr>
      <w:bookmarkStart w:id="1419" w:name="_Toc424890523"/>
      <w:r>
        <w:rPr>
          <w:rFonts w:ascii="Times New Roman" w:hAnsi="Times New Roman"/>
          <w:lang w:val="vi-VN"/>
        </w:rPr>
        <w:lastRenderedPageBreak/>
        <w:t>Trong giai đoạn xây dựng, chủ dự án nên quảng bá trên các phương tiện thông tin đại chúng về các hoạt động xây dựng và tiến độ dự kiến, các biện pháp hỗ trợ người dân bị ảnh hưởng và quy trình tiếp thu và phản hồi thông tin từ phía cộng đồng. Người bị ảnh hưởng (BAH) sẽ được thông báo về các chính sách và thủ tục của Dự án để đảm bảo cuộc sống sau này của họ không thay đổi nhiều. Người bị ảnh hưởng cũng sẽ được thông báo nếu họ có bất kỳ thắc mắc nào về dự án, Ban quản lý Dự án có thể giúp đỡ giải quyết.</w:t>
      </w:r>
      <w:bookmarkStart w:id="1420" w:name="_Toc418768783"/>
      <w:bookmarkStart w:id="1421" w:name="_Toc418761928"/>
    </w:p>
    <w:p w:rsidR="00572815" w:rsidRDefault="00453F67">
      <w:pPr>
        <w:tabs>
          <w:tab w:val="left" w:pos="-900"/>
          <w:tab w:val="left" w:pos="0"/>
          <w:tab w:val="left" w:pos="720"/>
          <w:tab w:val="left" w:pos="1843"/>
        </w:tabs>
        <w:autoSpaceDE w:val="0"/>
        <w:autoSpaceDN w:val="0"/>
        <w:adjustRightInd w:val="0"/>
        <w:spacing w:line="240" w:lineRule="auto"/>
        <w:outlineLvl w:val="5"/>
        <w:rPr>
          <w:rFonts w:ascii="Times New Roman" w:hAnsi="Times New Roman"/>
          <w:b/>
          <w:lang w:val="vi-VN"/>
        </w:rPr>
      </w:pPr>
      <w:r>
        <w:rPr>
          <w:rFonts w:ascii="Times New Roman" w:eastAsia="Times New Roman" w:hAnsi="Times New Roman"/>
          <w:lang w:val="vi-VN" w:eastAsia="en-GB"/>
        </w:rPr>
        <w:t>Nội dung tham vấn/ công bố thông tin và hình thức tham vấn/ công bố thông tin</w:t>
      </w:r>
      <w:bookmarkEnd w:id="1420"/>
      <w:bookmarkEnd w:id="1421"/>
      <w:r>
        <w:rPr>
          <w:rFonts w:ascii="Times New Roman" w:eastAsia="Times New Roman" w:hAnsi="Times New Roman"/>
          <w:lang w:val="vi-VN" w:eastAsia="en-GB"/>
        </w:rPr>
        <w:t xml:space="preserve"> như sau:</w:t>
      </w:r>
      <w:bookmarkEnd w:id="1419"/>
    </w:p>
    <w:tbl>
      <w:tblPr>
        <w:tblW w:w="92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15"/>
        <w:gridCol w:w="3430"/>
        <w:gridCol w:w="1668"/>
        <w:gridCol w:w="1575"/>
      </w:tblGrid>
      <w:tr w:rsidR="00572815">
        <w:tc>
          <w:tcPr>
            <w:tcW w:w="2615" w:type="dxa"/>
            <w:tcBorders>
              <w:top w:val="double" w:sz="4" w:space="0" w:color="auto"/>
              <w:left w:val="double" w:sz="4" w:space="0" w:color="auto"/>
              <w:bottom w:val="single" w:sz="6" w:space="0" w:color="auto"/>
              <w:right w:val="single" w:sz="6" w:space="0" w:color="auto"/>
            </w:tcBorders>
            <w:shd w:val="clear" w:color="auto" w:fill="F2DBDB"/>
          </w:tcPr>
          <w:p w:rsidR="00572815" w:rsidRDefault="00453F67">
            <w:pPr>
              <w:spacing w:before="0" w:line="240" w:lineRule="auto"/>
              <w:contextualSpacing/>
              <w:jc w:val="center"/>
              <w:rPr>
                <w:rFonts w:ascii="Times New Roman" w:hAnsi="Times New Roman"/>
                <w:b/>
                <w:lang w:val="vi-VN"/>
              </w:rPr>
            </w:pPr>
            <w:r>
              <w:rPr>
                <w:rFonts w:ascii="Times New Roman" w:hAnsi="Times New Roman"/>
                <w:b/>
                <w:lang w:val="vi-VN"/>
              </w:rPr>
              <w:t>Những thông tin cần công bố</w:t>
            </w:r>
          </w:p>
        </w:tc>
        <w:tc>
          <w:tcPr>
            <w:tcW w:w="3430" w:type="dxa"/>
            <w:tcBorders>
              <w:top w:val="double" w:sz="4" w:space="0" w:color="auto"/>
              <w:left w:val="single" w:sz="6" w:space="0" w:color="auto"/>
              <w:bottom w:val="single" w:sz="6" w:space="0" w:color="auto"/>
              <w:right w:val="single" w:sz="6" w:space="0" w:color="auto"/>
            </w:tcBorders>
            <w:shd w:val="clear" w:color="auto" w:fill="F2DBDB"/>
          </w:tcPr>
          <w:p w:rsidR="00572815" w:rsidRDefault="00453F67">
            <w:pPr>
              <w:spacing w:before="0" w:line="240" w:lineRule="auto"/>
              <w:contextualSpacing/>
              <w:jc w:val="center"/>
              <w:rPr>
                <w:rFonts w:ascii="Times New Roman" w:hAnsi="Times New Roman"/>
                <w:b/>
                <w:lang w:val="vi-VN"/>
              </w:rPr>
            </w:pPr>
            <w:r>
              <w:rPr>
                <w:rFonts w:ascii="Times New Roman" w:hAnsi="Times New Roman"/>
                <w:b/>
                <w:lang w:val="vi-VN"/>
              </w:rPr>
              <w:t>Hình thức tham vấn và công bố</w:t>
            </w:r>
          </w:p>
        </w:tc>
        <w:tc>
          <w:tcPr>
            <w:tcW w:w="1668" w:type="dxa"/>
            <w:tcBorders>
              <w:top w:val="double" w:sz="4" w:space="0" w:color="auto"/>
              <w:left w:val="single" w:sz="6" w:space="0" w:color="auto"/>
              <w:bottom w:val="single" w:sz="6" w:space="0" w:color="auto"/>
              <w:right w:val="single" w:sz="6" w:space="0" w:color="auto"/>
            </w:tcBorders>
            <w:shd w:val="clear" w:color="auto" w:fill="F2DBDB"/>
          </w:tcPr>
          <w:p w:rsidR="00572815" w:rsidRDefault="00453F67">
            <w:pPr>
              <w:spacing w:before="0" w:line="240" w:lineRule="auto"/>
              <w:contextualSpacing/>
              <w:jc w:val="center"/>
              <w:rPr>
                <w:rFonts w:ascii="Times New Roman" w:hAnsi="Times New Roman"/>
                <w:b/>
              </w:rPr>
            </w:pPr>
            <w:r>
              <w:rPr>
                <w:rFonts w:ascii="Times New Roman" w:hAnsi="Times New Roman"/>
                <w:b/>
              </w:rPr>
              <w:t>Thời gian</w:t>
            </w:r>
          </w:p>
        </w:tc>
        <w:tc>
          <w:tcPr>
            <w:tcW w:w="1575" w:type="dxa"/>
            <w:tcBorders>
              <w:top w:val="double" w:sz="4" w:space="0" w:color="auto"/>
              <w:left w:val="single" w:sz="6" w:space="0" w:color="auto"/>
              <w:bottom w:val="single" w:sz="6" w:space="0" w:color="auto"/>
              <w:right w:val="double" w:sz="4" w:space="0" w:color="auto"/>
            </w:tcBorders>
            <w:shd w:val="clear" w:color="auto" w:fill="F2DBDB"/>
          </w:tcPr>
          <w:p w:rsidR="00572815" w:rsidRDefault="00453F67">
            <w:pPr>
              <w:spacing w:before="0" w:line="240" w:lineRule="auto"/>
              <w:contextualSpacing/>
              <w:jc w:val="center"/>
              <w:rPr>
                <w:rFonts w:ascii="Times New Roman" w:hAnsi="Times New Roman"/>
                <w:b/>
              </w:rPr>
            </w:pPr>
            <w:r>
              <w:rPr>
                <w:rFonts w:ascii="Times New Roman" w:hAnsi="Times New Roman"/>
                <w:b/>
              </w:rPr>
              <w:t>Người thực hiện</w:t>
            </w:r>
          </w:p>
        </w:tc>
      </w:tr>
      <w:tr w:rsidR="00572815">
        <w:tc>
          <w:tcPr>
            <w:tcW w:w="2615" w:type="dxa"/>
            <w:tcBorders>
              <w:top w:val="single" w:sz="6" w:space="0" w:color="auto"/>
              <w:left w:val="double" w:sz="4" w:space="0" w:color="auto"/>
              <w:bottom w:val="single" w:sz="6" w:space="0" w:color="auto"/>
              <w:right w:val="single" w:sz="6" w:space="0" w:color="auto"/>
            </w:tcBorders>
          </w:tcPr>
          <w:p w:rsidR="00572815" w:rsidRDefault="00453F67">
            <w:pPr>
              <w:numPr>
                <w:ilvl w:val="0"/>
                <w:numId w:val="89"/>
              </w:numPr>
              <w:spacing w:before="0" w:line="240" w:lineRule="auto"/>
              <w:ind w:left="270" w:hanging="270"/>
              <w:contextualSpacing/>
              <w:jc w:val="left"/>
              <w:rPr>
                <w:rFonts w:ascii="Times New Roman" w:hAnsi="Times New Roman"/>
              </w:rPr>
            </w:pPr>
            <w:r>
              <w:rPr>
                <w:rFonts w:ascii="Times New Roman" w:hAnsi="Times New Roman"/>
              </w:rPr>
              <w:t>Thông tin bản vẽ thiết kế và kỹ thuật; Các phương án tuyến</w:t>
            </w:r>
          </w:p>
        </w:tc>
        <w:tc>
          <w:tcPr>
            <w:tcW w:w="3430"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Họp thảo luận với chính quyền phường/ xã và các ban, ngành, đoàn thể liên quan; đại diện các hộ gia đình bị ảnh hưởng.</w:t>
            </w:r>
          </w:p>
        </w:tc>
        <w:tc>
          <w:tcPr>
            <w:tcW w:w="1668"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Quá trình khảo sát và thiết kế dự án.</w:t>
            </w:r>
          </w:p>
        </w:tc>
        <w:tc>
          <w:tcPr>
            <w:tcW w:w="1575"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contextualSpacing/>
              <w:rPr>
                <w:rFonts w:ascii="Times New Roman" w:hAnsi="Times New Roman"/>
              </w:rPr>
            </w:pPr>
            <w:r>
              <w:rPr>
                <w:rFonts w:ascii="Times New Roman" w:hAnsi="Times New Roman"/>
              </w:rPr>
              <w:t>Đơn vị tư vấn, PMU</w:t>
            </w:r>
          </w:p>
        </w:tc>
      </w:tr>
      <w:tr w:rsidR="00572815">
        <w:tc>
          <w:tcPr>
            <w:tcW w:w="2615" w:type="dxa"/>
            <w:tcBorders>
              <w:top w:val="single" w:sz="6" w:space="0" w:color="auto"/>
              <w:left w:val="double" w:sz="4" w:space="0" w:color="auto"/>
              <w:bottom w:val="single" w:sz="6" w:space="0" w:color="auto"/>
              <w:right w:val="single" w:sz="6" w:space="0" w:color="auto"/>
            </w:tcBorders>
          </w:tcPr>
          <w:p w:rsidR="00572815" w:rsidRDefault="00453F67">
            <w:pPr>
              <w:numPr>
                <w:ilvl w:val="0"/>
                <w:numId w:val="89"/>
              </w:numPr>
              <w:spacing w:before="0" w:line="240" w:lineRule="auto"/>
              <w:ind w:left="270" w:hanging="270"/>
              <w:contextualSpacing/>
              <w:jc w:val="left"/>
              <w:rPr>
                <w:rFonts w:ascii="Times New Roman" w:hAnsi="Times New Roman"/>
              </w:rPr>
            </w:pPr>
            <w:r>
              <w:rPr>
                <w:rFonts w:ascii="Times New Roman" w:hAnsi="Times New Roman"/>
              </w:rPr>
              <w:t>Thông tin thu hồi, GPMB và đền bù.</w:t>
            </w:r>
          </w:p>
        </w:tc>
        <w:tc>
          <w:tcPr>
            <w:tcW w:w="3430"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Cán bộ phường/xã cùng PMU tham vấn các hộ gia đình bị ảnh hưởng để có đánh giá ban đầu.</w:t>
            </w:r>
          </w:p>
          <w:p w:rsidR="00572815" w:rsidRDefault="00453F67">
            <w:pPr>
              <w:spacing w:before="0" w:line="240" w:lineRule="auto"/>
              <w:contextualSpacing/>
              <w:rPr>
                <w:rFonts w:ascii="Times New Roman" w:hAnsi="Times New Roman"/>
              </w:rPr>
            </w:pPr>
            <w:r>
              <w:rPr>
                <w:rFonts w:ascii="Times New Roman" w:hAnsi="Times New Roman"/>
              </w:rPr>
              <w:t>Xây dựng phương án thu hồi, đền bù và thảo luận với APs trước khi trình cơ quan có thẩm quyền ra quyết định.</w:t>
            </w:r>
          </w:p>
          <w:p w:rsidR="00572815" w:rsidRDefault="00453F67">
            <w:pPr>
              <w:spacing w:before="0" w:line="240" w:lineRule="auto"/>
              <w:contextualSpacing/>
              <w:rPr>
                <w:rFonts w:ascii="Times New Roman" w:hAnsi="Times New Roman"/>
              </w:rPr>
            </w:pPr>
            <w:r>
              <w:rPr>
                <w:rFonts w:ascii="Times New Roman" w:hAnsi="Times New Roman"/>
              </w:rPr>
              <w:t>Công bố chính sách và giải đáp thắc mắc thông qua cuộc họp với người bị ảnh hưởng.</w:t>
            </w:r>
          </w:p>
        </w:tc>
        <w:tc>
          <w:tcPr>
            <w:tcW w:w="1668"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Trước khi dự án triển khai.</w:t>
            </w:r>
          </w:p>
        </w:tc>
        <w:tc>
          <w:tcPr>
            <w:tcW w:w="1575"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contextualSpacing/>
              <w:rPr>
                <w:rFonts w:ascii="Times New Roman" w:hAnsi="Times New Roman"/>
              </w:rPr>
            </w:pPr>
            <w:r>
              <w:rPr>
                <w:rFonts w:ascii="Times New Roman" w:hAnsi="Times New Roman"/>
              </w:rPr>
              <w:t>UBND xã, Ban QLDA</w:t>
            </w:r>
          </w:p>
        </w:tc>
      </w:tr>
      <w:tr w:rsidR="00572815">
        <w:tc>
          <w:tcPr>
            <w:tcW w:w="2615" w:type="dxa"/>
            <w:tcBorders>
              <w:top w:val="single" w:sz="6" w:space="0" w:color="auto"/>
              <w:left w:val="double" w:sz="4" w:space="0" w:color="auto"/>
              <w:bottom w:val="single" w:sz="6" w:space="0" w:color="auto"/>
              <w:right w:val="single" w:sz="6" w:space="0" w:color="auto"/>
            </w:tcBorders>
          </w:tcPr>
          <w:p w:rsidR="00572815" w:rsidRDefault="00453F67">
            <w:pPr>
              <w:numPr>
                <w:ilvl w:val="0"/>
                <w:numId w:val="89"/>
              </w:numPr>
              <w:spacing w:before="0" w:line="240" w:lineRule="auto"/>
              <w:ind w:left="270" w:hanging="270"/>
              <w:contextualSpacing/>
              <w:jc w:val="left"/>
              <w:rPr>
                <w:rFonts w:ascii="Times New Roman" w:hAnsi="Times New Roman"/>
              </w:rPr>
            </w:pPr>
            <w:r>
              <w:rPr>
                <w:rFonts w:ascii="Times New Roman" w:hAnsi="Times New Roman"/>
              </w:rPr>
              <w:t>Thông tin về tiến độ thực hiện, cơ chế giám sát và trách nhiệm giải trình.</w:t>
            </w:r>
          </w:p>
        </w:tc>
        <w:tc>
          <w:tcPr>
            <w:tcW w:w="3430"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Các cuộc họp tổ dân phố; tờ dán thông báo và các poster thông tin đặt nơi công cộng.</w:t>
            </w:r>
          </w:p>
        </w:tc>
        <w:tc>
          <w:tcPr>
            <w:tcW w:w="1668"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Khi bắt đầu triển khai và duy trì trong suốt quá trình triển khai.</w:t>
            </w:r>
          </w:p>
        </w:tc>
        <w:tc>
          <w:tcPr>
            <w:tcW w:w="1575"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contextualSpacing/>
              <w:rPr>
                <w:rFonts w:ascii="Times New Roman" w:hAnsi="Times New Roman"/>
              </w:rPr>
            </w:pPr>
            <w:r>
              <w:rPr>
                <w:rFonts w:ascii="Times New Roman" w:hAnsi="Times New Roman"/>
              </w:rPr>
              <w:t>PMU, UBND xã</w:t>
            </w:r>
          </w:p>
        </w:tc>
      </w:tr>
      <w:tr w:rsidR="00572815">
        <w:tc>
          <w:tcPr>
            <w:tcW w:w="2615" w:type="dxa"/>
            <w:tcBorders>
              <w:top w:val="single" w:sz="6" w:space="0" w:color="auto"/>
              <w:left w:val="double" w:sz="4" w:space="0" w:color="auto"/>
              <w:bottom w:val="single" w:sz="6" w:space="0" w:color="auto"/>
              <w:right w:val="single" w:sz="6" w:space="0" w:color="auto"/>
            </w:tcBorders>
          </w:tcPr>
          <w:p w:rsidR="00572815" w:rsidRDefault="00453F67">
            <w:pPr>
              <w:numPr>
                <w:ilvl w:val="0"/>
                <w:numId w:val="89"/>
              </w:numPr>
              <w:spacing w:before="0" w:line="240" w:lineRule="auto"/>
              <w:ind w:left="270" w:hanging="270"/>
              <w:contextualSpacing/>
              <w:jc w:val="left"/>
              <w:rPr>
                <w:rFonts w:ascii="Times New Roman" w:hAnsi="Times New Roman"/>
              </w:rPr>
            </w:pPr>
            <w:r>
              <w:rPr>
                <w:rFonts w:ascii="Times New Roman" w:hAnsi="Times New Roman"/>
              </w:rPr>
              <w:t>Thông tin về sử dụng và trả công cho lao động địa phương.</w:t>
            </w:r>
          </w:p>
        </w:tc>
        <w:tc>
          <w:tcPr>
            <w:tcW w:w="3430"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Họp giữa đơn vị thi công với chính quyền/ban giám sát phường/ xã và người dân.</w:t>
            </w:r>
          </w:p>
        </w:tc>
        <w:tc>
          <w:tcPr>
            <w:tcW w:w="1668" w:type="dxa"/>
            <w:tcBorders>
              <w:top w:val="single" w:sz="6" w:space="0" w:color="auto"/>
              <w:left w:val="single" w:sz="6" w:space="0" w:color="auto"/>
              <w:bottom w:val="single" w:sz="6"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Trước khi thi công.</w:t>
            </w:r>
          </w:p>
        </w:tc>
        <w:tc>
          <w:tcPr>
            <w:tcW w:w="1575" w:type="dxa"/>
            <w:tcBorders>
              <w:top w:val="single" w:sz="6" w:space="0" w:color="auto"/>
              <w:left w:val="single" w:sz="6" w:space="0" w:color="auto"/>
              <w:bottom w:val="single" w:sz="6" w:space="0" w:color="auto"/>
              <w:right w:val="double" w:sz="4" w:space="0" w:color="auto"/>
            </w:tcBorders>
          </w:tcPr>
          <w:p w:rsidR="00572815" w:rsidRDefault="00453F67">
            <w:pPr>
              <w:spacing w:before="0" w:line="240" w:lineRule="auto"/>
              <w:contextualSpacing/>
              <w:jc w:val="left"/>
              <w:rPr>
                <w:rFonts w:ascii="Times New Roman" w:hAnsi="Times New Roman"/>
              </w:rPr>
            </w:pPr>
            <w:r>
              <w:rPr>
                <w:rFonts w:ascii="Times New Roman" w:hAnsi="Times New Roman"/>
              </w:rPr>
              <w:t>Đơn vị thi công, cơ quan có thẩm quyền ở địa phương và ban giám sát cộng đồng</w:t>
            </w:r>
          </w:p>
        </w:tc>
      </w:tr>
      <w:tr w:rsidR="00572815">
        <w:tc>
          <w:tcPr>
            <w:tcW w:w="2615" w:type="dxa"/>
            <w:tcBorders>
              <w:top w:val="single" w:sz="6" w:space="0" w:color="auto"/>
              <w:left w:val="double" w:sz="4" w:space="0" w:color="auto"/>
              <w:bottom w:val="double" w:sz="4" w:space="0" w:color="auto"/>
              <w:right w:val="single" w:sz="6" w:space="0" w:color="auto"/>
            </w:tcBorders>
          </w:tcPr>
          <w:p w:rsidR="00572815" w:rsidRDefault="00453F67">
            <w:pPr>
              <w:numPr>
                <w:ilvl w:val="0"/>
                <w:numId w:val="89"/>
              </w:numPr>
              <w:spacing w:before="0" w:line="240" w:lineRule="auto"/>
              <w:ind w:left="270" w:hanging="270"/>
              <w:contextualSpacing/>
              <w:jc w:val="left"/>
              <w:rPr>
                <w:rFonts w:ascii="Times New Roman" w:hAnsi="Times New Roman"/>
              </w:rPr>
            </w:pPr>
            <w:r>
              <w:rPr>
                <w:rFonts w:ascii="Times New Roman" w:hAnsi="Times New Roman"/>
              </w:rPr>
              <w:t>Thông tin về những tác động bất lợi tiềm tàng và giải pháp giảm nhẹ.</w:t>
            </w:r>
          </w:p>
        </w:tc>
        <w:tc>
          <w:tcPr>
            <w:tcW w:w="3430" w:type="dxa"/>
            <w:tcBorders>
              <w:top w:val="single" w:sz="6" w:space="0" w:color="auto"/>
              <w:left w:val="single" w:sz="6" w:space="0" w:color="auto"/>
              <w:bottom w:val="double" w:sz="4"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Kết hợp với các hoạt động 2 và 3 nêu trên</w:t>
            </w:r>
          </w:p>
        </w:tc>
        <w:tc>
          <w:tcPr>
            <w:tcW w:w="1668" w:type="dxa"/>
            <w:tcBorders>
              <w:top w:val="single" w:sz="6" w:space="0" w:color="auto"/>
              <w:left w:val="single" w:sz="6" w:space="0" w:color="auto"/>
              <w:bottom w:val="double" w:sz="4" w:space="0" w:color="auto"/>
              <w:right w:val="single" w:sz="6" w:space="0" w:color="auto"/>
            </w:tcBorders>
          </w:tcPr>
          <w:p w:rsidR="00572815" w:rsidRDefault="00453F67">
            <w:pPr>
              <w:spacing w:before="0" w:line="240" w:lineRule="auto"/>
              <w:contextualSpacing/>
              <w:rPr>
                <w:rFonts w:ascii="Times New Roman" w:hAnsi="Times New Roman"/>
              </w:rPr>
            </w:pPr>
            <w:r>
              <w:rPr>
                <w:rFonts w:ascii="Times New Roman" w:hAnsi="Times New Roman"/>
              </w:rPr>
              <w:t>Trước và trong quá trình thực hiện.</w:t>
            </w:r>
          </w:p>
        </w:tc>
        <w:tc>
          <w:tcPr>
            <w:tcW w:w="1575" w:type="dxa"/>
            <w:tcBorders>
              <w:top w:val="single" w:sz="6" w:space="0" w:color="auto"/>
              <w:left w:val="single" w:sz="6" w:space="0" w:color="auto"/>
              <w:bottom w:val="double" w:sz="4" w:space="0" w:color="auto"/>
              <w:right w:val="double" w:sz="4" w:space="0" w:color="auto"/>
            </w:tcBorders>
          </w:tcPr>
          <w:p w:rsidR="00572815" w:rsidRDefault="00453F67">
            <w:pPr>
              <w:spacing w:before="0" w:line="240" w:lineRule="auto"/>
              <w:contextualSpacing/>
              <w:rPr>
                <w:rFonts w:ascii="Times New Roman" w:hAnsi="Times New Roman"/>
              </w:rPr>
            </w:pPr>
            <w:r>
              <w:rPr>
                <w:rFonts w:ascii="Times New Roman" w:hAnsi="Times New Roman"/>
              </w:rPr>
              <w:t>PMU, Đơn vị thi công, UBND xã</w:t>
            </w:r>
          </w:p>
        </w:tc>
      </w:tr>
    </w:tbl>
    <w:p w:rsidR="00572815" w:rsidRDefault="00572815">
      <w:pPr>
        <w:spacing w:before="0" w:line="276" w:lineRule="auto"/>
        <w:jc w:val="left"/>
        <w:rPr>
          <w:rFonts w:ascii="Times New Roman" w:hAnsi="Times New Roman"/>
          <w:b/>
          <w:u w:val="single"/>
        </w:rPr>
      </w:pPr>
    </w:p>
    <w:p w:rsidR="00572815" w:rsidRDefault="00453F67">
      <w:pPr>
        <w:spacing w:before="0" w:line="276" w:lineRule="auto"/>
        <w:jc w:val="left"/>
        <w:rPr>
          <w:rFonts w:ascii="Times New Roman" w:hAnsi="Times New Roman"/>
          <w:b/>
        </w:rPr>
      </w:pPr>
      <w:hyperlink r:id="rId116" w:anchor="_Toc304635240" w:history="1">
        <w:r>
          <w:rPr>
            <w:rFonts w:ascii="Times New Roman" w:hAnsi="Times New Roman"/>
            <w:b/>
          </w:rPr>
          <w:t>2 Trách nhiệm giải trình xã hội</w:t>
        </w:r>
      </w:hyperlink>
    </w:p>
    <w:p w:rsidR="00572815" w:rsidRDefault="00453F67">
      <w:pPr>
        <w:tabs>
          <w:tab w:val="left" w:pos="-900"/>
          <w:tab w:val="left" w:pos="0"/>
          <w:tab w:val="left" w:pos="720"/>
          <w:tab w:val="left" w:pos="1843"/>
        </w:tabs>
        <w:autoSpaceDE w:val="0"/>
        <w:autoSpaceDN w:val="0"/>
        <w:adjustRightInd w:val="0"/>
        <w:spacing w:before="240" w:after="120" w:line="240" w:lineRule="auto"/>
        <w:outlineLvl w:val="5"/>
        <w:rPr>
          <w:rFonts w:ascii="Times New Roman" w:hAnsi="Times New Roman"/>
          <w:lang w:val="vi-VN"/>
        </w:rPr>
      </w:pPr>
      <w:bookmarkStart w:id="1422" w:name="_Toc424890524"/>
      <w:r>
        <w:rPr>
          <w:rFonts w:ascii="Times New Roman" w:hAnsi="Times New Roman"/>
          <w:lang w:val="vi-VN"/>
        </w:rPr>
        <w:t xml:space="preserve">Việc công khai thông tin về các phương án đề xuất của dự án đến những người bị ảnh hưởng và các bên liên quan trong quá trình tham vấn cộng đồng và khảo sát thực địa của các tư vấn đánh giá xã hội là để đưa ra một khung mẫu cho việc công khai thông tin một cách tiếp tục trong quá trình thực hiện dự án. Hơn nữa, như đã được yêu cầu tại tất cả các cuộc họp cộng </w:t>
      </w:r>
      <w:r>
        <w:rPr>
          <w:rFonts w:ascii="Times New Roman" w:hAnsi="Times New Roman"/>
          <w:lang w:val="vi-VN"/>
        </w:rPr>
        <w:lastRenderedPageBreak/>
        <w:t>đồng, những người bị ảnh hưởng đều muốn có các buổi họp để trao đổi thông tin thường xuyên với Ban quản lý dự án tại trụ sở UBND xã có cộng đồng bị ảnh hưởng trong suốt giai đoạn thực hiện dự án. Vì vậy, các báo cáo về kế hoạch tái định cư cũng như kế hoạch quản lý môi trường cần phải được thể hiện các trách nhiệm của Ban quản lý dự án trong việc đảm bảo rằng công chúng nhận được các thông tin thường xuyên về dự án.</w:t>
      </w:r>
      <w:bookmarkEnd w:id="1422"/>
    </w:p>
    <w:p w:rsidR="00572815" w:rsidRDefault="00453F67">
      <w:pPr>
        <w:tabs>
          <w:tab w:val="left" w:pos="-900"/>
          <w:tab w:val="left" w:pos="0"/>
          <w:tab w:val="left" w:pos="720"/>
          <w:tab w:val="left" w:pos="1843"/>
        </w:tabs>
        <w:autoSpaceDE w:val="0"/>
        <w:autoSpaceDN w:val="0"/>
        <w:adjustRightInd w:val="0"/>
        <w:spacing w:before="240" w:after="120" w:line="240" w:lineRule="auto"/>
        <w:outlineLvl w:val="5"/>
        <w:rPr>
          <w:rFonts w:ascii="Times New Roman" w:hAnsi="Times New Roman"/>
          <w:b/>
          <w:lang w:val="vi-VN"/>
        </w:rPr>
      </w:pPr>
      <w:bookmarkStart w:id="1423" w:name="_Toc424890525"/>
      <w:r>
        <w:rPr>
          <w:rFonts w:ascii="Times New Roman" w:hAnsi="Times New Roman"/>
          <w:lang w:val="vi-VN"/>
        </w:rPr>
        <w:t>Ngoài các cuộc họp thường xuyên giữa BQLDA và cộng đồng bị ảnh hưởng tại trụ sở UBND xã, các cuộc họp cộng đồng tại tất cả các xã nơi đã thực hiện tham vấn cộng đồng đã xác định sự cần thiết phải thiết lập sự kết nối chặt chẽ để tạo điều kiện duy trì liên hệ dễ dàng và nhanh chóng với Ban quản lý dự án. Cách tốt nhất để đưa ra sự kết nối chặt chẽ là cung cấp số điện thoại và địa chỉ của BQLDA chịu trách nhiệm tại tất cả các địa điểm thực hiện xây dựng các hạng mục của dự án và các trụ sở của tất cả các xã của cả hợp phần của dự án</w:t>
      </w:r>
      <w:r>
        <w:rPr>
          <w:rFonts w:ascii="Times New Roman" w:hAnsi="Times New Roman"/>
          <w:b/>
          <w:lang w:val="vi-VN"/>
        </w:rPr>
        <w:t>.</w:t>
      </w:r>
      <w:bookmarkEnd w:id="1423"/>
    </w:p>
    <w:p w:rsidR="00572815" w:rsidRDefault="00453F67">
      <w:pPr>
        <w:spacing w:before="0" w:line="276" w:lineRule="auto"/>
        <w:jc w:val="left"/>
        <w:rPr>
          <w:rFonts w:ascii="Times New Roman" w:hAnsi="Times New Roman"/>
          <w:b/>
          <w:lang w:val="vi-VN"/>
        </w:rPr>
      </w:pPr>
      <w:r>
        <w:rPr>
          <w:rFonts w:ascii="Times New Roman" w:hAnsi="Times New Roman"/>
          <w:b/>
          <w:lang w:val="vi-VN"/>
        </w:rPr>
        <w:t>3. Giám sát có sự tham gia</w:t>
      </w:r>
    </w:p>
    <w:p w:rsidR="00572815" w:rsidRDefault="00453F67">
      <w:pPr>
        <w:tabs>
          <w:tab w:val="left" w:pos="-900"/>
          <w:tab w:val="left" w:pos="0"/>
          <w:tab w:val="left" w:pos="720"/>
          <w:tab w:val="left" w:pos="1843"/>
        </w:tabs>
        <w:autoSpaceDE w:val="0"/>
        <w:autoSpaceDN w:val="0"/>
        <w:adjustRightInd w:val="0"/>
        <w:spacing w:before="240" w:after="120" w:line="240" w:lineRule="auto"/>
        <w:outlineLvl w:val="5"/>
        <w:rPr>
          <w:rFonts w:ascii="Times New Roman" w:hAnsi="Times New Roman"/>
          <w:b/>
          <w:lang w:val="vi-VN"/>
        </w:rPr>
      </w:pPr>
      <w:bookmarkStart w:id="1424" w:name="_Toc424890526"/>
      <w:r>
        <w:rPr>
          <w:rFonts w:ascii="Times New Roman" w:hAnsi="Times New Roman"/>
          <w:lang w:val="vi-VN"/>
        </w:rPr>
        <w:t>Để các hợp phần của dự án bảo đảm tính hiệu quả, cần thiết có một kế hoạch giám sát có sự tham gia của các bên liên quan như Sở Tài nguyên môi trường, Sở Xây dựng, Sở kế hoạch và Đầu tư, Sở Giao thông… Các cơ quan/ đơn vị trực tiếp quản lý, vận hành các hạng mục của Dự án sau khi hoàn thành cũng cần được tham gia trong quá trình thiết kế và thi công công trình</w:t>
      </w:r>
      <w:r>
        <w:rPr>
          <w:rFonts w:ascii="Times New Roman" w:hAnsi="Times New Roman"/>
          <w:b/>
          <w:lang w:val="vi-VN"/>
        </w:rPr>
        <w:t>.</w:t>
      </w:r>
      <w:bookmarkEnd w:id="1424"/>
    </w:p>
    <w:p w:rsidR="00572815" w:rsidRDefault="00453F67">
      <w:pPr>
        <w:spacing w:before="60" w:line="276" w:lineRule="auto"/>
        <w:rPr>
          <w:rFonts w:ascii="Times New Roman" w:hAnsi="Times New Roman"/>
          <w:lang w:val="vi-VN"/>
        </w:rPr>
      </w:pPr>
      <w:r>
        <w:rPr>
          <w:rFonts w:ascii="Times New Roman" w:hAnsi="Times New Roman"/>
          <w:lang w:val="vi-VN"/>
        </w:rPr>
        <w:t>Cùng với bộ phận giám sát độc lập của dự án, cần có một bộ phận giám sát ở cấp cộng đồng, giám sát các hoạt động của dự án, đặc biệt đối với các hoạt động liên quan đến tái định cư, vệ sinh môi trường và thi công xây dựng các hạng mục khác nhau. Bộ phận giám sát sẽ bao gồm các đại diện lãnh đạo địa phương, đại diện các đoàn thể như Hội Phụ nữ, Mặt trận tổ quốc, Hội cựu chiến binh,  Hội Nông dân, đại diện người dân... Bộ phận giám sát cấp cộng đồng này sẽ cùng với giám sát độc lập của dự án căn cứ trên các chỉ số về an toàn xã hội giám sát các hoạt động của dự án. Các chỉ số về phục hồi đời sống, sản xuất, chỉ số về vệ sinh môi trường, giao thông sẽ được xây dựng phục vụ cho kế hoạch giám sát của dự án. Qua nắm bắt thực tế, bộ phận giám sát cộng đồng có thể phản ánh kịp thời các thông tin liên quan đến tiến độ dự án, các vấn đề nảy sinh trong quá trình thực hiện dự án để thông báo với BQLDA kịp thời giải quyết. Trách nhiệm của bộ phận này là thu thập ý kiến phản hồi của người dân trình lên các cấp có thẩm quyền và Ban quản lý dự án. Đồng thời người dân cũng tham gia trong quá trình giám sát thi công, đảm bảo an toàn và vệ sinh môi trường trong giai đoạn thi công.</w:t>
      </w:r>
    </w:p>
    <w:p w:rsidR="00572815" w:rsidRDefault="00453F67">
      <w:pPr>
        <w:tabs>
          <w:tab w:val="left" w:pos="-900"/>
          <w:tab w:val="left" w:pos="0"/>
          <w:tab w:val="left" w:pos="720"/>
          <w:tab w:val="left" w:pos="1843"/>
        </w:tabs>
        <w:autoSpaceDE w:val="0"/>
        <w:autoSpaceDN w:val="0"/>
        <w:adjustRightInd w:val="0"/>
        <w:spacing w:before="240" w:after="120" w:line="240" w:lineRule="auto"/>
        <w:outlineLvl w:val="5"/>
        <w:rPr>
          <w:rFonts w:ascii="Times New Roman" w:hAnsi="Times New Roman"/>
          <w:b/>
          <w:lang w:val="vi-VN"/>
        </w:rPr>
      </w:pPr>
      <w:bookmarkStart w:id="1425" w:name="_Toc424890527"/>
      <w:r>
        <w:rPr>
          <w:rFonts w:ascii="Times New Roman" w:hAnsi="Times New Roman"/>
          <w:lang w:val="vi-VN"/>
        </w:rPr>
        <w:t>Bộ phận giám sát cộng đồng cần được lập một kế hoạch đào tạo tăng cường năng lực giám sát, đánh giá các hoạt động của dự án. Các kỹ năng trong hoạt động giám sát sẽ được đào tạo trực tiếp cho bộ phận này và được coi như một phần trong kế hoạch giám sát có sự tham gia của dự án</w:t>
      </w:r>
      <w:r>
        <w:rPr>
          <w:rFonts w:ascii="Times New Roman" w:hAnsi="Times New Roman"/>
          <w:b/>
          <w:lang w:val="vi-VN"/>
        </w:rPr>
        <w:t>.</w:t>
      </w:r>
      <w:bookmarkEnd w:id="1425"/>
    </w:p>
    <w:p w:rsidR="00572815" w:rsidRDefault="00453F67">
      <w:pPr>
        <w:spacing w:before="0" w:line="276" w:lineRule="auto"/>
        <w:rPr>
          <w:rFonts w:ascii="Times New Roman" w:eastAsia="Times New Roman" w:hAnsi="Times New Roman"/>
          <w:lang w:val="vi-VN"/>
        </w:rPr>
      </w:pPr>
      <w:r>
        <w:rPr>
          <w:rFonts w:ascii="Times New Roman" w:eastAsia="Times New Roman" w:hAnsi="Times New Roman"/>
          <w:lang w:val="vi-VN"/>
        </w:rPr>
        <w:t>Cần chú ý áp dụng Nghị quyết 80/CP về giám sát cộng đồng đối với các công trình xây dựng tại địa phương.</w:t>
      </w:r>
    </w:p>
    <w:p w:rsidR="00572815" w:rsidRDefault="00453F67">
      <w:pPr>
        <w:rPr>
          <w:rFonts w:ascii="Times New Roman" w:eastAsia="Times New Roman" w:hAnsi="Times New Roman"/>
          <w:b/>
          <w:bCs/>
          <w:spacing w:val="-1"/>
          <w:position w:val="-1"/>
          <w:lang w:val="nb-NO"/>
        </w:rPr>
      </w:pPr>
      <w:bookmarkStart w:id="1426" w:name="_Toc415201258"/>
      <w:bookmarkStart w:id="1427" w:name="_Toc416185916"/>
      <w:r>
        <w:rPr>
          <w:rFonts w:ascii="Times New Roman" w:hAnsi="Times New Roman"/>
          <w:spacing w:val="-1"/>
          <w:position w:val="-1"/>
          <w:lang w:val="nb-NO"/>
        </w:rPr>
        <w:br w:type="page"/>
      </w:r>
    </w:p>
    <w:p w:rsidR="00572815" w:rsidRDefault="00453F67">
      <w:pPr>
        <w:pStyle w:val="Heading2"/>
        <w:numPr>
          <w:ilvl w:val="0"/>
          <w:numId w:val="0"/>
        </w:numPr>
        <w:ind w:left="680" w:hanging="680"/>
        <w:jc w:val="center"/>
        <w:rPr>
          <w:rFonts w:ascii="Times New Roman" w:hAnsi="Times New Roman"/>
          <w:color w:val="auto"/>
          <w:spacing w:val="-1"/>
          <w:position w:val="-1"/>
          <w:sz w:val="24"/>
          <w:szCs w:val="24"/>
          <w:lang w:val="nb-NO"/>
        </w:rPr>
      </w:pPr>
      <w:bookmarkStart w:id="1428" w:name="_Toc4999291"/>
      <w:r>
        <w:rPr>
          <w:rFonts w:ascii="Times New Roman" w:hAnsi="Times New Roman"/>
          <w:color w:val="auto"/>
          <w:spacing w:val="-1"/>
          <w:position w:val="-1"/>
          <w:sz w:val="24"/>
          <w:szCs w:val="24"/>
          <w:lang w:val="nb-NO"/>
        </w:rPr>
        <w:lastRenderedPageBreak/>
        <w:t>Phụ lục B6- CƠ CHẾ GIẢI QUYẾT KHIẾU NẠI</w:t>
      </w:r>
      <w:bookmarkEnd w:id="1426"/>
      <w:bookmarkEnd w:id="1428"/>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Khiếu nại liên quan tới bất kỳ khía cạnh của dự án sẽ được xử lý thông qua thương lượng nhằm đạt được sự đồng thuận. Khiếu nại sẽ qua 3 giai đoạn trước khi đưa lên tòa án luật pháp như một phương án cuối cùng. CPO sẽ chịu mọi chi phí hành chính và pháp lý phát sinh trong việc giải quyết khiếu nại và khiếu nại.</w:t>
      </w:r>
    </w:p>
    <w:p w:rsidR="00572815" w:rsidRDefault="00453F67">
      <w:pPr>
        <w:widowControl w:val="0"/>
        <w:spacing w:line="240" w:lineRule="auto"/>
        <w:outlineLvl w:val="1"/>
        <w:rPr>
          <w:rFonts w:ascii="Times New Roman" w:eastAsia="SimSun" w:hAnsi="Times New Roman"/>
          <w:b/>
          <w:snapToGrid w:val="0"/>
          <w:lang w:val="vi-VN" w:eastAsia="zh-CN"/>
        </w:rPr>
      </w:pPr>
      <w:bookmarkStart w:id="1429" w:name="_Toc417280679"/>
      <w:bookmarkStart w:id="1430" w:name="_Toc424890243"/>
      <w:bookmarkStart w:id="1431" w:name="_Toc424907979"/>
      <w:bookmarkStart w:id="1432" w:name="_Toc420621255"/>
      <w:bookmarkStart w:id="1433" w:name="_Toc4999292"/>
      <w:r>
        <w:rPr>
          <w:rFonts w:ascii="Times New Roman" w:eastAsia="SimSun" w:hAnsi="Times New Roman"/>
          <w:b/>
          <w:snapToGrid w:val="0"/>
          <w:lang w:val="vi-VN" w:eastAsia="zh-CN"/>
        </w:rPr>
        <w:t>6.1. Giai đoạn đầu, UBND xã</w:t>
      </w:r>
      <w:bookmarkEnd w:id="1429"/>
      <w:bookmarkEnd w:id="1430"/>
      <w:bookmarkEnd w:id="1431"/>
      <w:bookmarkEnd w:id="1432"/>
      <w:bookmarkEnd w:id="1433"/>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Hộ bị ảnh hưởng không hài lòng sẽ nêu khiếu nại của họ tới bất kỳ một thành viên nào trong UBND xã, thông qua trưởng thôn hoặc trực tiếp tới UBND xã, bằng văn bản hoặc lời nói. Thành viên của UBND xã hay trưởng thôn nói trên sẽ phải thông báo với UBND xã về sự khiếu nại. UNBD xã sẽ làm việc cá nhân với hộ bị ảnh hưởng có khiếu nại và sẽ có 30-45 ngày để giải quyết sau khi nhận được khiếu nại. Ban thư ký của UBND xã chịu trách nhiệm lập hồ sơ và lưu trữ toàn bộ khiếu nại mà họ đang xử lý.</w:t>
      </w:r>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Khi UBND xã ban hành quyết định, hộ gia đình có thể kháng cáo trong vòng 30 ngày. Nếu quyết định lần hai đã được ban hành mà hộ vẫn chưa thỏa mãn với quyết định đó, họ có thể khiếu nại lên UBND huyện.</w:t>
      </w:r>
    </w:p>
    <w:p w:rsidR="00572815" w:rsidRDefault="00453F67">
      <w:pPr>
        <w:widowControl w:val="0"/>
        <w:spacing w:line="240" w:lineRule="auto"/>
        <w:outlineLvl w:val="1"/>
        <w:rPr>
          <w:rFonts w:ascii="Times New Roman" w:eastAsia="SimSun" w:hAnsi="Times New Roman"/>
          <w:b/>
          <w:snapToGrid w:val="0"/>
          <w:lang w:val="vi-VN" w:eastAsia="zh-CN"/>
        </w:rPr>
      </w:pPr>
      <w:bookmarkStart w:id="1434" w:name="_Toc424890244"/>
      <w:bookmarkStart w:id="1435" w:name="_Toc420621256"/>
      <w:bookmarkStart w:id="1436" w:name="_Toc424907980"/>
      <w:bookmarkStart w:id="1437" w:name="_Toc417280680"/>
      <w:bookmarkStart w:id="1438" w:name="_Toc4999293"/>
      <w:r>
        <w:rPr>
          <w:rFonts w:ascii="Times New Roman" w:eastAsia="SimSun" w:hAnsi="Times New Roman"/>
          <w:b/>
          <w:snapToGrid w:val="0"/>
          <w:lang w:val="vi-VN" w:eastAsia="zh-CN"/>
        </w:rPr>
        <w:t>6.2. Giai đoạn hai, UBND huyện</w:t>
      </w:r>
      <w:bookmarkEnd w:id="1434"/>
      <w:bookmarkEnd w:id="1435"/>
      <w:bookmarkEnd w:id="1436"/>
      <w:bookmarkEnd w:id="1437"/>
      <w:bookmarkEnd w:id="1438"/>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Khi nhận được khiếu nại của hộ, UBND huyện sẽ có 30-45 ngày kể từ khi nhận khiếu nại để giải quyết trường hợp đó. CARB chịu trách nhiệm đối với việc lập hồ sơ và lưu trữ tài liệu về toàn bộ các khiếu nại mà họ đang xử lý.</w:t>
      </w:r>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Khi UBND huyện ban hành quyết định, hộ gia đình có thể kháng cáo trong vòng 30 ngày. Nếu quyết định lần hai đã được ban hành mà hộ vẫn chưa thỏa mãn với quyết định đó, họ có thể khiếu nại lên UBND tỉnh.</w:t>
      </w:r>
    </w:p>
    <w:p w:rsidR="00572815" w:rsidRDefault="00453F67">
      <w:pPr>
        <w:widowControl w:val="0"/>
        <w:spacing w:line="240" w:lineRule="auto"/>
        <w:outlineLvl w:val="1"/>
        <w:rPr>
          <w:rFonts w:ascii="Times New Roman" w:eastAsia="SimSun" w:hAnsi="Times New Roman"/>
          <w:b/>
          <w:snapToGrid w:val="0"/>
          <w:lang w:val="vi-VN" w:eastAsia="zh-CN"/>
        </w:rPr>
      </w:pPr>
      <w:bookmarkStart w:id="1439" w:name="_Toc420621257"/>
      <w:bookmarkStart w:id="1440" w:name="_Toc424907981"/>
      <w:bookmarkStart w:id="1441" w:name="_Toc417280681"/>
      <w:bookmarkStart w:id="1442" w:name="_Toc424890245"/>
      <w:bookmarkStart w:id="1443" w:name="_Toc4999294"/>
      <w:r>
        <w:rPr>
          <w:rFonts w:ascii="Times New Roman" w:eastAsia="SimSun" w:hAnsi="Times New Roman"/>
          <w:b/>
          <w:snapToGrid w:val="0"/>
          <w:lang w:val="vi-VN" w:eastAsia="zh-CN"/>
        </w:rPr>
        <w:t>6.3. Giai đoạn 3, UBND tỉnh</w:t>
      </w:r>
      <w:bookmarkEnd w:id="1439"/>
      <w:bookmarkEnd w:id="1440"/>
      <w:bookmarkEnd w:id="1441"/>
      <w:bookmarkEnd w:id="1442"/>
      <w:bookmarkEnd w:id="1443"/>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Khi nhận được khiếu nại của hộ, UBND tỉnh sẽ có 30-45 ngày kể từ khi nhận khiếu nại để giải quyết trường hợp đó. UBND tỉnh chịu trách nhiệm đối với việc lập hồ sơ và lưu trữ tài liệu về toàn bộ các khiếu nại được trình lên.</w:t>
      </w:r>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 xml:space="preserve">Khi UBND tỉnh ban hành Quyết định, hộ gia đình có thể kháng cáo trong vòng 30 ngày. Nếu quyết định lần hai đã được ban hành mà hộ vẫn chưa thỏa mãn với quyết định đó, họ có thể khiếu nại lên tòa án trong vòng 45 ngày. UBND tỉnh khi đó phải nộp tiền thanh toán bồi thường vào một tài khoản lưu giữ. </w:t>
      </w:r>
    </w:p>
    <w:p w:rsidR="00572815" w:rsidRDefault="00453F67">
      <w:pPr>
        <w:widowControl w:val="0"/>
        <w:spacing w:line="240" w:lineRule="auto"/>
        <w:outlineLvl w:val="1"/>
        <w:rPr>
          <w:rFonts w:ascii="Times New Roman" w:eastAsia="SimSun" w:hAnsi="Times New Roman"/>
          <w:b/>
          <w:snapToGrid w:val="0"/>
          <w:lang w:val="vi-VN" w:eastAsia="zh-CN"/>
        </w:rPr>
      </w:pPr>
      <w:bookmarkStart w:id="1444" w:name="_Toc424907982"/>
      <w:bookmarkStart w:id="1445" w:name="_Toc424890246"/>
      <w:bookmarkStart w:id="1446" w:name="_Toc417280682"/>
      <w:bookmarkStart w:id="1447" w:name="_Toc420621258"/>
      <w:bookmarkStart w:id="1448" w:name="_Toc4999295"/>
      <w:r>
        <w:rPr>
          <w:rFonts w:ascii="Times New Roman" w:eastAsia="SimSun" w:hAnsi="Times New Roman"/>
          <w:b/>
          <w:snapToGrid w:val="0"/>
          <w:lang w:val="vi-VN" w:eastAsia="zh-CN"/>
        </w:rPr>
        <w:t>6.4. Giai đoạn cuối cùng, tòa án dân sự</w:t>
      </w:r>
      <w:bookmarkEnd w:id="1444"/>
      <w:bookmarkEnd w:id="1445"/>
      <w:bookmarkEnd w:id="1446"/>
      <w:bookmarkEnd w:id="1447"/>
      <w:bookmarkEnd w:id="1448"/>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Nếu người khiếu nại nộp hồ sơ của vụ việc lên tòa án và toà án ra quyết định đứng về phía người khiếu nại, khi đó chính quyền tỉnh sẽ phải đáp ứng khoản bồi thường ở mức tòa án quyết định. Trong trường hợp tòa án đứng về phía UBND tỉnh, người khiếu nại sẽ nhận được khoản tiền đã nộp cho tòa án.</w:t>
      </w:r>
    </w:p>
    <w:p w:rsidR="00572815" w:rsidRDefault="00453F67">
      <w:pPr>
        <w:widowControl w:val="0"/>
        <w:spacing w:line="240" w:lineRule="auto"/>
        <w:ind w:firstLine="720"/>
        <w:rPr>
          <w:rFonts w:ascii="Times New Roman" w:hAnsi="Times New Roman"/>
          <w:lang w:val="vi-VN"/>
        </w:rPr>
      </w:pPr>
      <w:r>
        <w:rPr>
          <w:rFonts w:ascii="Times New Roman" w:hAnsi="Times New Roman"/>
          <w:lang w:val="vi-VN"/>
        </w:rPr>
        <w:t xml:space="preserve"> Để đảm bảo rằng cơ chế khiếu nại mô tả ở trên là thiết thực và chấp nhận được đối với người bị ảnh hưởng, đã có tham vấn với chính quyền và cộng đồng địa phương có tính đến đặc điểm văn hóa riêng biệt cũng như các cơ chế văn hóa truyền thống trong việc nêu và giải quyết khiếu nại và những vấn đề mâu thuẫn. Những đối tượng và nỗ lực của các dân tộc </w:t>
      </w:r>
      <w:r>
        <w:rPr>
          <w:rFonts w:ascii="Times New Roman" w:hAnsi="Times New Roman"/>
          <w:lang w:val="vi-VN"/>
        </w:rPr>
        <w:lastRenderedPageBreak/>
        <w:t xml:space="preserve">thiểu số cũng được xác định và quyết định những cách thức chấp nhận được về mặt văn hóa để tìm ra cách giải quyết chấp nhận được.  </w:t>
      </w:r>
    </w:p>
    <w:p w:rsidR="00572815" w:rsidRDefault="00453F67">
      <w:pPr>
        <w:widowControl w:val="0"/>
        <w:spacing w:line="240" w:lineRule="auto"/>
        <w:ind w:firstLine="720"/>
        <w:rPr>
          <w:rFonts w:ascii="Times New Roman" w:eastAsia="SimSun" w:hAnsi="Times New Roman"/>
          <w:snapToGrid w:val="0"/>
          <w:lang w:val="vi-VN" w:eastAsia="zh-CN"/>
        </w:rPr>
      </w:pPr>
      <w:r>
        <w:rPr>
          <w:rFonts w:ascii="Times New Roman" w:eastAsia="SimSun" w:hAnsi="Times New Roman"/>
          <w:snapToGrid w:val="0"/>
          <w:lang w:val="vi-VN" w:eastAsia="zh-CN"/>
        </w:rPr>
        <w:t>Quy trình giải quyết khiếu nại cho người bị ảnh hưởng đã được mô tả trong tài liệu Thông tin về tiểu dự án "Sửa chữa và nâng cao an toàn đập hồ chứa nước Đại Thắng</w:t>
      </w:r>
      <w:r>
        <w:rPr>
          <w:rFonts w:ascii="Times New Roman" w:hAnsi="Times New Roman"/>
          <w:lang w:val="vi-VN"/>
        </w:rPr>
        <w:t>"</w:t>
      </w:r>
      <w:r>
        <w:rPr>
          <w:rFonts w:ascii="Times New Roman" w:eastAsia="SimSun" w:hAnsi="Times New Roman"/>
          <w:snapToGrid w:val="0"/>
          <w:lang w:val="vi-VN" w:eastAsia="zh-CN"/>
        </w:rPr>
        <w:t xml:space="preserve"> và đã được phát cho người bị ảnh hưởng. Để tránh tình trạng người bị ảnh hưởng không biết gặp ai tại xã, huyện hoặc tỉnh để giải quyết khiếu nại của mình, tài liệu đã cung cấp tên, địa chỉ chính xác và số điện thoại của những người có nhiệm vụ trực giải quyết khiếu nại để người bị ảnh hưởng có thể khiếu nại hiệu quả.  </w:t>
      </w:r>
    </w:p>
    <w:p w:rsidR="00572815" w:rsidRDefault="00453F67">
      <w:pPr>
        <w:widowControl w:val="0"/>
        <w:spacing w:line="240" w:lineRule="auto"/>
        <w:ind w:firstLine="720"/>
        <w:rPr>
          <w:rFonts w:ascii="Times New Roman" w:eastAsia="SimSun" w:hAnsi="Times New Roman"/>
          <w:snapToGrid w:val="0"/>
          <w:lang w:val="vi-VN" w:eastAsia="zh-CN"/>
        </w:rPr>
      </w:pPr>
      <w:r>
        <w:rPr>
          <w:rFonts w:ascii="Times New Roman" w:eastAsia="SimSun" w:hAnsi="Times New Roman"/>
          <w:snapToGrid w:val="0"/>
          <w:lang w:val="vi-VN" w:eastAsia="zh-CN"/>
        </w:rPr>
        <w:t>Những người bị ảnh hưởng sẽ được miễn mọi khoản chi phí liên quan đến thủ tục hành chính và pháp lý. Những khiếu nại toà án cũng có quyền được miễn chi phí cho việc đệ trình đơn. Tất cả những hồ sơ khiếu nại và và các biện pháp xử lý sẽ được lưu trữ tại UBND các xã, Ban Tham vấn cộng đồng cấp xã và nhà đầu tư các công trình thuộc tiểu dự án "Sửa chữa và nâng cao an toàn đập hồ chứa nước Đại Thắng</w:t>
      </w:r>
      <w:r>
        <w:rPr>
          <w:rFonts w:ascii="Times New Roman" w:hAnsi="Times New Roman"/>
          <w:lang w:val="vi-VN"/>
        </w:rPr>
        <w:t>"</w:t>
      </w:r>
      <w:r>
        <w:rPr>
          <w:rFonts w:ascii="Times New Roman" w:eastAsia="SimSun" w:hAnsi="Times New Roman"/>
          <w:snapToGrid w:val="0"/>
          <w:lang w:val="vi-VN" w:eastAsia="zh-CN"/>
        </w:rPr>
        <w:t>.</w:t>
      </w:r>
    </w:p>
    <w:p w:rsidR="00572815" w:rsidRDefault="00572815">
      <w:pPr>
        <w:keepNext/>
        <w:tabs>
          <w:tab w:val="left" w:pos="426"/>
          <w:tab w:val="left" w:pos="851"/>
        </w:tabs>
        <w:spacing w:after="120" w:line="240" w:lineRule="auto"/>
        <w:jc w:val="left"/>
        <w:outlineLvl w:val="1"/>
        <w:rPr>
          <w:rFonts w:ascii="Times New Roman" w:eastAsia="Times New Roman" w:hAnsi="Times New Roman"/>
          <w:b/>
          <w:bCs/>
          <w:lang w:val="vi-VN"/>
        </w:rPr>
      </w:pPr>
    </w:p>
    <w:p w:rsidR="00572815" w:rsidRDefault="00453F67">
      <w:pPr>
        <w:pStyle w:val="Heading2"/>
        <w:numPr>
          <w:ilvl w:val="0"/>
          <w:numId w:val="0"/>
        </w:numPr>
        <w:ind w:left="680" w:hanging="680"/>
        <w:jc w:val="center"/>
        <w:rPr>
          <w:rFonts w:ascii="Times New Roman" w:hAnsi="Times New Roman"/>
          <w:color w:val="auto"/>
          <w:spacing w:val="-1"/>
          <w:position w:val="-1"/>
          <w:sz w:val="24"/>
          <w:szCs w:val="24"/>
          <w:lang w:val="nb-NO"/>
        </w:rPr>
      </w:pPr>
      <w:bookmarkStart w:id="1449" w:name="_Toc415665410"/>
      <w:bookmarkStart w:id="1450" w:name="_Toc413679395"/>
      <w:bookmarkStart w:id="1451" w:name="_Toc414890044"/>
      <w:bookmarkStart w:id="1452" w:name="_Toc4999296"/>
      <w:bookmarkEnd w:id="1427"/>
      <w:r>
        <w:rPr>
          <w:rFonts w:ascii="Times New Roman" w:hAnsi="Times New Roman"/>
          <w:color w:val="auto"/>
          <w:spacing w:val="-1"/>
          <w:position w:val="-1"/>
          <w:sz w:val="24"/>
          <w:szCs w:val="24"/>
          <w:lang w:val="nb-NO"/>
        </w:rPr>
        <w:t>PHỤ LỤC B7: Kế hoạch sẵn sàng trong trường hợp khẩn cấp (EPP)</w:t>
      </w:r>
      <w:bookmarkEnd w:id="1449"/>
      <w:bookmarkEnd w:id="1450"/>
      <w:bookmarkEnd w:id="1451"/>
      <w:bookmarkEnd w:id="1452"/>
    </w:p>
    <w:p w:rsidR="00572815" w:rsidRDefault="00453F67">
      <w:pPr>
        <w:pStyle w:val="Heading3"/>
        <w:keepLines w:val="0"/>
        <w:numPr>
          <w:ilvl w:val="2"/>
          <w:numId w:val="0"/>
        </w:numPr>
        <w:spacing w:line="288" w:lineRule="auto"/>
        <w:contextualSpacing/>
        <w:rPr>
          <w:rFonts w:ascii="Times New Roman" w:hAnsi="Times New Roman"/>
          <w:b/>
          <w:i/>
          <w:color w:val="auto"/>
          <w:lang w:val="vi-VN"/>
        </w:rPr>
      </w:pPr>
      <w:bookmarkStart w:id="1453" w:name="_Toc424890248"/>
      <w:bookmarkStart w:id="1454" w:name="_Toc424907984"/>
      <w:bookmarkStart w:id="1455" w:name="_Toc413679396"/>
      <w:bookmarkStart w:id="1456" w:name="_Toc414890045"/>
      <w:bookmarkStart w:id="1457" w:name="_Toc415665411"/>
      <w:bookmarkStart w:id="1458" w:name="_Toc4999297"/>
      <w:r>
        <w:rPr>
          <w:rFonts w:ascii="Times New Roman" w:hAnsi="Times New Roman"/>
          <w:b/>
          <w:i/>
          <w:color w:val="auto"/>
          <w:lang w:val="vi-VN"/>
        </w:rPr>
        <w:t>MHỤ LỤC</w:t>
      </w:r>
      <w:bookmarkEnd w:id="1458"/>
      <w:r>
        <w:rPr>
          <w:rFonts w:ascii="Times New Roman" w:hAnsi="Times New Roman"/>
          <w:b/>
          <w:i/>
          <w:color w:val="auto"/>
          <w:lang w:val="vi-VN"/>
        </w:rPr>
        <w:t xml:space="preserve"> </w:t>
      </w:r>
      <w:bookmarkEnd w:id="1453"/>
      <w:bookmarkEnd w:id="1454"/>
      <w:bookmarkEnd w:id="1455"/>
      <w:bookmarkEnd w:id="1456"/>
      <w:bookmarkEnd w:id="1457"/>
    </w:p>
    <w:p w:rsidR="00572815" w:rsidRDefault="00453F67">
      <w:pPr>
        <w:keepNext/>
        <w:rPr>
          <w:rFonts w:ascii="Times New Roman" w:hAnsi="Times New Roman"/>
          <w:spacing w:val="-1"/>
          <w:lang w:val="vi-VN"/>
        </w:rPr>
      </w:pPr>
      <w:r>
        <w:rPr>
          <w:rFonts w:ascii="Times New Roman" w:hAnsi="Times New Roman"/>
          <w:lang w:val="vi-VN"/>
        </w:rPr>
        <w:t>Mụcđích</w:t>
      </w:r>
      <w:r>
        <w:rPr>
          <w:rFonts w:ascii="Times New Roman" w:hAnsi="Times New Roman"/>
          <w:spacing w:val="-1"/>
          <w:lang w:val="vi-VN"/>
        </w:rPr>
        <w:t>củaKếhoạch</w:t>
      </w:r>
      <w:r>
        <w:rPr>
          <w:rFonts w:ascii="Times New Roman" w:hAnsi="Times New Roman"/>
          <w:spacing w:val="6"/>
          <w:lang w:val="vi-VN"/>
        </w:rPr>
        <w:t xml:space="preserve"> sẵn sàng trong trường hợp khẩn cấp</w:t>
      </w:r>
      <w:r>
        <w:rPr>
          <w:rFonts w:ascii="Times New Roman" w:hAnsi="Times New Roman"/>
          <w:lang w:val="vi-VN"/>
        </w:rPr>
        <w:t>làhỗ</w:t>
      </w:r>
      <w:r>
        <w:rPr>
          <w:rFonts w:ascii="Times New Roman" w:hAnsi="Times New Roman"/>
          <w:spacing w:val="-1"/>
          <w:lang w:val="vi-VN"/>
        </w:rPr>
        <w:t>trợcáccơ</w:t>
      </w:r>
      <w:r>
        <w:rPr>
          <w:rFonts w:ascii="Times New Roman" w:hAnsi="Times New Roman"/>
          <w:lang w:val="vi-VN"/>
        </w:rPr>
        <w:t>quan</w:t>
      </w:r>
      <w:r>
        <w:rPr>
          <w:rFonts w:ascii="Times New Roman" w:hAnsi="Times New Roman"/>
          <w:spacing w:val="-1"/>
          <w:lang w:val="vi-VN"/>
        </w:rPr>
        <w:t>chức</w:t>
      </w:r>
      <w:r>
        <w:rPr>
          <w:rFonts w:ascii="Times New Roman" w:hAnsi="Times New Roman"/>
          <w:lang w:val="vi-VN"/>
        </w:rPr>
        <w:t>năng</w:t>
      </w:r>
      <w:r>
        <w:rPr>
          <w:rFonts w:ascii="Times New Roman" w:hAnsi="Times New Roman"/>
          <w:spacing w:val="-1"/>
          <w:lang w:val="vi-VN"/>
        </w:rPr>
        <w:t>cótráchnhiệm</w:t>
      </w:r>
      <w:r>
        <w:rPr>
          <w:rFonts w:ascii="Times New Roman" w:hAnsi="Times New Roman"/>
          <w:lang w:val="vi-VN"/>
        </w:rPr>
        <w:t>đốivới</w:t>
      </w:r>
      <w:r>
        <w:rPr>
          <w:rFonts w:ascii="Times New Roman" w:hAnsi="Times New Roman"/>
          <w:spacing w:val="-1"/>
          <w:lang w:val="vi-VN"/>
        </w:rPr>
        <w:t>vấn</w:t>
      </w:r>
      <w:r>
        <w:rPr>
          <w:rFonts w:ascii="Times New Roman" w:hAnsi="Times New Roman"/>
          <w:lang w:val="vi-VN"/>
        </w:rPr>
        <w:t>đề</w:t>
      </w:r>
      <w:r>
        <w:rPr>
          <w:rFonts w:ascii="Times New Roman" w:hAnsi="Times New Roman"/>
          <w:spacing w:val="-1"/>
          <w:lang w:val="vi-VN"/>
        </w:rPr>
        <w:t>an</w:t>
      </w:r>
      <w:r>
        <w:rPr>
          <w:rFonts w:ascii="Times New Roman" w:hAnsi="Times New Roman"/>
          <w:lang w:val="vi-VN"/>
        </w:rPr>
        <w:t>ninh</w:t>
      </w:r>
      <w:r>
        <w:rPr>
          <w:rFonts w:ascii="Times New Roman" w:hAnsi="Times New Roman"/>
          <w:spacing w:val="-1"/>
          <w:lang w:val="vi-VN"/>
        </w:rPr>
        <w:t>công</w:t>
      </w:r>
      <w:r>
        <w:rPr>
          <w:rFonts w:ascii="Times New Roman" w:hAnsi="Times New Roman"/>
          <w:lang w:val="vi-VN"/>
        </w:rPr>
        <w:t>cộngthực</w:t>
      </w:r>
      <w:r>
        <w:rPr>
          <w:rFonts w:ascii="Times New Roman" w:hAnsi="Times New Roman"/>
          <w:spacing w:val="-1"/>
          <w:lang w:val="vi-VN"/>
        </w:rPr>
        <w:t>hiệncácbiện</w:t>
      </w:r>
      <w:r>
        <w:rPr>
          <w:rFonts w:ascii="Times New Roman" w:hAnsi="Times New Roman"/>
          <w:lang w:val="vi-VN"/>
        </w:rPr>
        <w:t>phápđúngđắncầnthiếtđểphòngngừathươngvong</w:t>
      </w:r>
      <w:r>
        <w:rPr>
          <w:rFonts w:ascii="Times New Roman" w:hAnsi="Times New Roman"/>
          <w:spacing w:val="1"/>
          <w:lang w:val="vi-VN"/>
        </w:rPr>
        <w:t>và</w:t>
      </w:r>
      <w:r>
        <w:rPr>
          <w:rFonts w:ascii="Times New Roman" w:hAnsi="Times New Roman"/>
          <w:lang w:val="vi-VN"/>
        </w:rPr>
        <w:t>hạnchếcácthiệt</w:t>
      </w:r>
      <w:r>
        <w:rPr>
          <w:rFonts w:ascii="Times New Roman" w:hAnsi="Times New Roman"/>
          <w:spacing w:val="-1"/>
          <w:lang w:val="vi-VN"/>
        </w:rPr>
        <w:t>hạivật</w:t>
      </w:r>
      <w:r>
        <w:rPr>
          <w:rFonts w:ascii="Times New Roman" w:hAnsi="Times New Roman"/>
          <w:lang w:val="vi-VN"/>
        </w:rPr>
        <w:t>chấtdo</w:t>
      </w:r>
      <w:r>
        <w:rPr>
          <w:rFonts w:ascii="Times New Roman" w:hAnsi="Times New Roman"/>
          <w:spacing w:val="-1"/>
          <w:lang w:val="vi-VN"/>
        </w:rPr>
        <w:t>các</w:t>
      </w:r>
      <w:r>
        <w:rPr>
          <w:rFonts w:ascii="Times New Roman" w:hAnsi="Times New Roman"/>
          <w:lang w:val="vi-VN"/>
        </w:rPr>
        <w:t>tainạndự</w:t>
      </w:r>
      <w:r>
        <w:rPr>
          <w:rFonts w:ascii="Times New Roman" w:hAnsi="Times New Roman"/>
          <w:spacing w:val="-1"/>
          <w:lang w:val="vi-VN"/>
        </w:rPr>
        <w:t>đoán</w:t>
      </w:r>
      <w:r>
        <w:rPr>
          <w:rFonts w:ascii="Times New Roman" w:hAnsi="Times New Roman"/>
          <w:lang w:val="vi-VN"/>
        </w:rPr>
        <w:t>trong</w:t>
      </w:r>
      <w:r>
        <w:rPr>
          <w:rFonts w:ascii="Times New Roman" w:hAnsi="Times New Roman"/>
          <w:spacing w:val="-1"/>
          <w:lang w:val="vi-VN"/>
        </w:rPr>
        <w:t>trường</w:t>
      </w:r>
      <w:r>
        <w:rPr>
          <w:rFonts w:ascii="Times New Roman" w:hAnsi="Times New Roman"/>
          <w:lang w:val="vi-VN"/>
        </w:rPr>
        <w:t xml:space="preserve">hợp </w:t>
      </w:r>
      <w:r>
        <w:rPr>
          <w:rFonts w:ascii="Times New Roman" w:hAnsi="Times New Roman"/>
          <w:spacing w:val="1"/>
          <w:lang w:val="vi-VN"/>
        </w:rPr>
        <w:t>xảy</w:t>
      </w:r>
      <w:r>
        <w:rPr>
          <w:rFonts w:ascii="Times New Roman" w:hAnsi="Times New Roman"/>
          <w:lang w:val="vi-VN"/>
        </w:rPr>
        <w:t>rasự</w:t>
      </w:r>
      <w:r>
        <w:rPr>
          <w:rFonts w:ascii="Times New Roman" w:hAnsi="Times New Roman"/>
          <w:spacing w:val="-1"/>
          <w:lang w:val="vi-VN"/>
        </w:rPr>
        <w:t>cố</w:t>
      </w:r>
      <w:r>
        <w:rPr>
          <w:rFonts w:ascii="Times New Roman" w:hAnsi="Times New Roman"/>
          <w:lang w:val="vi-VN"/>
        </w:rPr>
        <w:t xml:space="preserve">vỡ </w:t>
      </w:r>
      <w:r>
        <w:rPr>
          <w:rFonts w:ascii="Times New Roman" w:hAnsi="Times New Roman"/>
          <w:spacing w:val="-1"/>
          <w:lang w:val="vi-VN"/>
        </w:rPr>
        <w:t>đập.</w:t>
      </w:r>
    </w:p>
    <w:p w:rsidR="00572815" w:rsidRDefault="00453F67">
      <w:pPr>
        <w:pStyle w:val="Heading3"/>
        <w:keepLines w:val="0"/>
        <w:numPr>
          <w:ilvl w:val="2"/>
          <w:numId w:val="0"/>
        </w:numPr>
        <w:spacing w:line="288" w:lineRule="auto"/>
        <w:contextualSpacing/>
        <w:rPr>
          <w:rFonts w:ascii="Times New Roman" w:hAnsi="Times New Roman"/>
          <w:b/>
          <w:i/>
          <w:color w:val="auto"/>
          <w:lang w:val="vi-VN"/>
        </w:rPr>
      </w:pPr>
      <w:bookmarkStart w:id="1459" w:name="_Toc424907985"/>
      <w:bookmarkStart w:id="1460" w:name="_Toc413679397"/>
      <w:bookmarkStart w:id="1461" w:name="_Toc415665412"/>
      <w:bookmarkStart w:id="1462" w:name="_Toc414890046"/>
      <w:bookmarkStart w:id="1463" w:name="_Toc424890249"/>
      <w:bookmarkStart w:id="1464" w:name="_Toc4999298"/>
      <w:r>
        <w:rPr>
          <w:rFonts w:ascii="Times New Roman" w:hAnsi="Times New Roman"/>
          <w:b/>
          <w:i/>
          <w:color w:val="auto"/>
          <w:lang w:val="vi-VN"/>
        </w:rPr>
        <w:t>Yêu cgàng trong trường hợ</w:t>
      </w:r>
      <w:bookmarkEnd w:id="1459"/>
      <w:bookmarkEnd w:id="1460"/>
      <w:bookmarkEnd w:id="1461"/>
      <w:bookmarkEnd w:id="1462"/>
      <w:bookmarkEnd w:id="1463"/>
      <w:bookmarkEnd w:id="1464"/>
    </w:p>
    <w:p w:rsidR="00572815" w:rsidRDefault="00453F67">
      <w:pPr>
        <w:keepNext/>
        <w:rPr>
          <w:rFonts w:ascii="Times New Roman" w:hAnsi="Times New Roman"/>
          <w:lang w:val="vi-VN"/>
        </w:rPr>
      </w:pPr>
      <w:r>
        <w:rPr>
          <w:rFonts w:ascii="Times New Roman" w:hAnsi="Times New Roman"/>
          <w:lang w:val="vi-VN"/>
        </w:rPr>
        <w:t>Hồ Đại Thắng có quy mô lớn; phạm vi ảnh hưởng ở hạ du lớn, có khả năng ảnh hướng tới 8 xã và thị trấn Lạc Thủy ở hạ du nếu xảy ra vỡ đập, vì vậy các phương án ứng cứu khẩn cấp trong EPP sẽ được lập với phạm vi, mức độ như sau:</w:t>
      </w:r>
    </w:p>
    <w:p w:rsidR="00572815" w:rsidRDefault="00453F67">
      <w:pPr>
        <w:keepNext/>
        <w:numPr>
          <w:ilvl w:val="1"/>
          <w:numId w:val="90"/>
        </w:numPr>
        <w:spacing w:before="0" w:line="312" w:lineRule="auto"/>
        <w:ind w:left="924" w:hanging="357"/>
        <w:rPr>
          <w:rFonts w:ascii="Times New Roman" w:hAnsi="Times New Roman"/>
          <w:lang w:val="vi-VN"/>
        </w:rPr>
      </w:pPr>
      <w:r>
        <w:rPr>
          <w:rFonts w:ascii="Times New Roman" w:hAnsi="Times New Roman"/>
          <w:lang w:val="vi-VN"/>
        </w:rPr>
        <w:t>Đối với khu vực hồ chứa và công trình đầu mối, các phương án chuẩn bị ứng phó và hoạt động ứng phó sẽ được lập chi tiết cho toàn bộ khu vực công trình đầu mối;</w:t>
      </w:r>
    </w:p>
    <w:p w:rsidR="00572815" w:rsidRDefault="00453F67">
      <w:pPr>
        <w:keepNext/>
        <w:numPr>
          <w:ilvl w:val="1"/>
          <w:numId w:val="90"/>
        </w:numPr>
        <w:spacing w:before="0" w:line="312" w:lineRule="auto"/>
        <w:ind w:left="924" w:hanging="357"/>
        <w:rPr>
          <w:rFonts w:ascii="Times New Roman" w:hAnsi="Times New Roman"/>
          <w:lang w:val="vi-VN"/>
        </w:rPr>
      </w:pPr>
      <w:r>
        <w:rPr>
          <w:rFonts w:ascii="Times New Roman" w:hAnsi="Times New Roman"/>
          <w:lang w:val="vi-VN"/>
        </w:rPr>
        <w:t>Đối với vùng hạ du, các phương án được lập đến cấp thôn.</w:t>
      </w:r>
    </w:p>
    <w:p w:rsidR="00572815" w:rsidRDefault="00453F67">
      <w:pPr>
        <w:pStyle w:val="Heading3"/>
        <w:keepLines w:val="0"/>
        <w:numPr>
          <w:ilvl w:val="2"/>
          <w:numId w:val="0"/>
        </w:numPr>
        <w:spacing w:line="288" w:lineRule="auto"/>
        <w:contextualSpacing/>
        <w:rPr>
          <w:rFonts w:ascii="Times New Roman" w:hAnsi="Times New Roman"/>
          <w:b/>
          <w:i/>
          <w:color w:val="auto"/>
          <w:lang w:val="vi-VN"/>
        </w:rPr>
      </w:pPr>
      <w:bookmarkStart w:id="1465" w:name="_Toc424907986"/>
      <w:bookmarkStart w:id="1466" w:name="_Toc413679398"/>
      <w:bookmarkStart w:id="1467" w:name="_Toc414890047"/>
      <w:bookmarkStart w:id="1468" w:name="_Toc415665413"/>
      <w:bookmarkStart w:id="1469" w:name="_Toc424890250"/>
      <w:bookmarkStart w:id="1470" w:name="_Toc4999299"/>
      <w:r>
        <w:rPr>
          <w:rFonts w:ascii="Times New Roman" w:hAnsi="Times New Roman"/>
          <w:b/>
          <w:i/>
          <w:color w:val="auto"/>
          <w:lang w:val="vi-VN"/>
        </w:rPr>
        <w:t>Dối với vùng hạ du, các phương án được lập</w:t>
      </w:r>
      <w:bookmarkEnd w:id="1465"/>
      <w:bookmarkEnd w:id="1466"/>
      <w:bookmarkEnd w:id="1467"/>
      <w:bookmarkEnd w:id="1468"/>
      <w:bookmarkEnd w:id="1469"/>
      <w:bookmarkEnd w:id="1470"/>
    </w:p>
    <w:p w:rsidR="00572815" w:rsidRDefault="00453F67">
      <w:pPr>
        <w:keepNext/>
        <w:numPr>
          <w:ilvl w:val="0"/>
          <w:numId w:val="91"/>
        </w:numPr>
        <w:spacing w:before="0" w:line="312" w:lineRule="auto"/>
        <w:ind w:left="568" w:hanging="284"/>
        <w:rPr>
          <w:rFonts w:ascii="Times New Roman" w:hAnsi="Times New Roman"/>
          <w:lang w:val="vi-VN"/>
        </w:rPr>
      </w:pPr>
      <w:r>
        <w:rPr>
          <w:rFonts w:ascii="Times New Roman" w:hAnsi="Times New Roman"/>
          <w:lang w:val="vi-VN"/>
        </w:rPr>
        <w:t>Trường hợp công trình xả lũ bình thường (trường hợp 1):</w:t>
      </w:r>
    </w:p>
    <w:p w:rsidR="00572815" w:rsidRDefault="00453F67">
      <w:pPr>
        <w:keepNext/>
        <w:rPr>
          <w:rFonts w:ascii="Times New Roman" w:hAnsi="Times New Roman"/>
        </w:rPr>
      </w:pPr>
      <w:r>
        <w:rPr>
          <w:rFonts w:ascii="Times New Roman" w:hAnsi="Times New Roman"/>
          <w:lang w:val="vi-VN"/>
        </w:rPr>
        <w:t xml:space="preserve">Đây là trường hợp vận hành công trình bình thường ứng với lũ đến với các tần suất khác nhau. </w:t>
      </w:r>
      <w:r>
        <w:rPr>
          <w:rFonts w:ascii="Times New Roman" w:hAnsi="Times New Roman"/>
        </w:rPr>
        <w:t>Các trường hợp điển hình như sau:</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Trường hợp 1A: Lũ đến P = 1,0%, tràn làm việc bình thường</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Trường hợp 1B: Lũ đến P = 0,2%, tràn làm việc bình thường. Mưa trên các lưu vực sông tần suất 0,2%.</w:t>
      </w:r>
    </w:p>
    <w:p w:rsidR="00572815" w:rsidRDefault="00453F67">
      <w:pPr>
        <w:keepNext/>
        <w:numPr>
          <w:ilvl w:val="0"/>
          <w:numId w:val="91"/>
        </w:numPr>
        <w:spacing w:before="0" w:line="312" w:lineRule="auto"/>
        <w:ind w:left="568" w:hanging="284"/>
        <w:rPr>
          <w:rFonts w:ascii="Times New Roman" w:hAnsi="Times New Roman"/>
        </w:rPr>
      </w:pPr>
      <w:r>
        <w:rPr>
          <w:rFonts w:ascii="Times New Roman" w:hAnsi="Times New Roman"/>
        </w:rPr>
        <w:t>Trường hợp có sự cố xảy ra sau khi xuất hiện lũ (trường hợp 2)</w:t>
      </w:r>
    </w:p>
    <w:p w:rsidR="00572815" w:rsidRDefault="00453F67">
      <w:pPr>
        <w:keepNext/>
        <w:rPr>
          <w:rFonts w:ascii="Times New Roman" w:hAnsi="Times New Roman"/>
        </w:rPr>
      </w:pPr>
      <w:r>
        <w:rPr>
          <w:rFonts w:ascii="Times New Roman" w:hAnsi="Times New Roman"/>
        </w:rPr>
        <w:t>Đây là các trường hợp có sự cố xảy ra với đập khi xuất hiện lũ trên hồ và mưa 0,2% trên các lưu vực liên quan. Các kịch bản điển hình:</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Trường hợp: Đập đất bị vỡ khi xảy ra lũ p = 0,2%. Mưa có tần suất 0,2%.</w:t>
      </w:r>
    </w:p>
    <w:p w:rsidR="00572815" w:rsidRDefault="00453F67">
      <w:pPr>
        <w:pStyle w:val="Heading3"/>
        <w:keepLines w:val="0"/>
        <w:numPr>
          <w:ilvl w:val="2"/>
          <w:numId w:val="0"/>
        </w:numPr>
        <w:spacing w:line="288" w:lineRule="auto"/>
        <w:contextualSpacing/>
        <w:rPr>
          <w:rFonts w:ascii="Times New Roman" w:hAnsi="Times New Roman"/>
          <w:b/>
          <w:i/>
          <w:color w:val="auto"/>
          <w:lang w:val="en-GB"/>
        </w:rPr>
      </w:pPr>
      <w:bookmarkStart w:id="1471" w:name="_Toc413679399"/>
      <w:bookmarkStart w:id="1472" w:name="_Toc424890251"/>
      <w:bookmarkStart w:id="1473" w:name="_Toc415665414"/>
      <w:bookmarkStart w:id="1474" w:name="_Toc424907987"/>
      <w:bookmarkStart w:id="1475" w:name="_Toc414890048"/>
      <w:bookmarkStart w:id="1476" w:name="_Toc4999300"/>
      <w:r>
        <w:rPr>
          <w:rFonts w:ascii="Times New Roman" w:hAnsi="Times New Roman"/>
          <w:b/>
          <w:i/>
          <w:color w:val="auto"/>
          <w:lang w:val="en-GB"/>
        </w:rPr>
        <w:t>Chun suất 0,2%ạch sẵn sàng trong trường hợp khẩn cấp</w:t>
      </w:r>
      <w:bookmarkEnd w:id="1471"/>
      <w:bookmarkEnd w:id="1472"/>
      <w:bookmarkEnd w:id="1473"/>
      <w:bookmarkEnd w:id="1474"/>
      <w:bookmarkEnd w:id="1475"/>
      <w:bookmarkEnd w:id="1476"/>
    </w:p>
    <w:p w:rsidR="00572815" w:rsidRDefault="00453F67">
      <w:pPr>
        <w:keepNext/>
        <w:rPr>
          <w:rFonts w:ascii="Times New Roman" w:hAnsi="Times New Roman"/>
        </w:rPr>
      </w:pPr>
      <w:r>
        <w:rPr>
          <w:rFonts w:ascii="Times New Roman" w:hAnsi="Times New Roman"/>
        </w:rPr>
        <w:t>Để đảm bảo hiệu quả của Kế hoạch sẵn sàng trong trường hợp khẩn cấp, bản kế hoạch này phải bao gồm các nội dung sau:</w:t>
      </w:r>
    </w:p>
    <w:p w:rsidR="00572815" w:rsidRDefault="00453F67">
      <w:pPr>
        <w:keepNext/>
        <w:numPr>
          <w:ilvl w:val="0"/>
          <w:numId w:val="91"/>
        </w:numPr>
        <w:spacing w:before="0" w:line="312" w:lineRule="auto"/>
        <w:ind w:left="568" w:hanging="284"/>
        <w:rPr>
          <w:rFonts w:ascii="Times New Roman" w:hAnsi="Times New Roman"/>
        </w:rPr>
      </w:pPr>
      <w:r>
        <w:rPr>
          <w:rFonts w:ascii="Times New Roman" w:hAnsi="Times New Roman"/>
        </w:rPr>
        <w:t>Kế hoạch chuẩn bị sẵn sàng trong điều kiện khẩn cấp</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lastRenderedPageBreak/>
        <w:t>Giới thiệu tóm tắt công trình;</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Quy định trách nhiệm của các cơ quan, đơn vị liên quan;</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Tổ chức quan sát, đánh giá, phát hiện, dự báo, phân loại mức độ khẩn cấp và cơ chế thông báo;</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Kế hoạch sẵn sàng trong trường hợp khẩn cấp (tại hồ chứa và khu vực hạ du).</w:t>
      </w:r>
    </w:p>
    <w:p w:rsidR="00572815" w:rsidRDefault="00453F67">
      <w:pPr>
        <w:keepNext/>
        <w:numPr>
          <w:ilvl w:val="0"/>
          <w:numId w:val="91"/>
        </w:numPr>
        <w:spacing w:before="0" w:line="312" w:lineRule="auto"/>
        <w:ind w:left="568" w:hanging="284"/>
        <w:rPr>
          <w:rFonts w:ascii="Times New Roman" w:hAnsi="Times New Roman"/>
        </w:rPr>
      </w:pPr>
      <w:r>
        <w:rPr>
          <w:rFonts w:ascii="Times New Roman" w:hAnsi="Times New Roman"/>
        </w:rPr>
        <w:t>Hoạt động ứng phó khẩn cấp</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Quyết định ban hành lệnh ứng phó khẩn cấp;</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Hoạt động ứng phó khẩn cấp tại hồ chứa;</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Hoạt động ứng phó khẩn cấp khu vực hạ du;</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Hoạt động sau tình huống khẩn cấp.</w:t>
      </w:r>
    </w:p>
    <w:p w:rsidR="00572815" w:rsidRDefault="00453F67">
      <w:pPr>
        <w:keepNext/>
        <w:numPr>
          <w:ilvl w:val="0"/>
          <w:numId w:val="91"/>
        </w:numPr>
        <w:spacing w:before="0" w:line="312" w:lineRule="auto"/>
        <w:ind w:left="568" w:hanging="284"/>
        <w:rPr>
          <w:rFonts w:ascii="Times New Roman" w:hAnsi="Times New Roman"/>
        </w:rPr>
      </w:pPr>
      <w:r>
        <w:rPr>
          <w:rFonts w:ascii="Times New Roman" w:hAnsi="Times New Roman"/>
        </w:rPr>
        <w:t>Lập và phân tích các tình huống vỡ đập</w:t>
      </w:r>
    </w:p>
    <w:p w:rsidR="00572815" w:rsidRDefault="00453F67">
      <w:pPr>
        <w:keepNext/>
        <w:rPr>
          <w:rFonts w:ascii="Times New Roman" w:hAnsi="Times New Roman"/>
        </w:rPr>
      </w:pPr>
      <w:r>
        <w:rPr>
          <w:rFonts w:ascii="Times New Roman" w:hAnsi="Times New Roman"/>
        </w:rPr>
        <w:t>Căn cứ trên điều kiện thực tế công trình, quy trình vận hành và số liệu tính toán lũ 0,2%, phân tích đưa ra các kịch bản gây vỡ đập. Từ các kịch bản nói trên và số liệu đầu vào, dùng các mô hình toán tính toán quá trình vỡ đập cũng như quan hệ giữa lưu lượng nước qua các lỗ vỡ theo thời gian, tạo số liệu đầu vào cho quá trình lập các bản đồ ngập lụt và di dời.</w:t>
      </w:r>
    </w:p>
    <w:p w:rsidR="00572815" w:rsidRDefault="00453F67">
      <w:pPr>
        <w:keepNext/>
        <w:numPr>
          <w:ilvl w:val="0"/>
          <w:numId w:val="91"/>
        </w:numPr>
        <w:spacing w:before="0" w:line="312" w:lineRule="auto"/>
        <w:ind w:left="568" w:hanging="284"/>
        <w:rPr>
          <w:rFonts w:ascii="Times New Roman" w:hAnsi="Times New Roman"/>
        </w:rPr>
      </w:pPr>
      <w:r>
        <w:rPr>
          <w:rFonts w:ascii="Times New Roman" w:hAnsi="Times New Roman"/>
        </w:rPr>
        <w:t>Lập bản đồ</w:t>
      </w:r>
    </w:p>
    <w:p w:rsidR="00572815" w:rsidRDefault="00453F67">
      <w:pPr>
        <w:keepNext/>
        <w:rPr>
          <w:rFonts w:ascii="Times New Roman" w:hAnsi="Times New Roman"/>
        </w:rPr>
      </w:pPr>
      <w:r>
        <w:rPr>
          <w:rFonts w:ascii="Times New Roman" w:hAnsi="Times New Roman"/>
        </w:rPr>
        <w:t>Thu thập các bản đồ địa hình, bản đồ viễn thám nhằm cập nhật địa hình, địa vật vùng chịu tác động của sóng vỡ đập. Điều tra cập nhật điều kiện dân sinh, kinh tế và điều kiện cơ sở vật chất, đặc biệt là cơ sở giao thông thủy lợi vùng hạ lưu chịu ảnh hưởng của vỡ đập. Dựa vào các kịch bản vỡ đập và bản đồ địa hình, dùng mô hình toán 3 chiều phân tích quá trình ngập lụt vùng hạ lưu đập theo thời gian.</w:t>
      </w:r>
    </w:p>
    <w:p w:rsidR="00572815" w:rsidRDefault="00453F67">
      <w:pPr>
        <w:keepNext/>
        <w:numPr>
          <w:ilvl w:val="0"/>
          <w:numId w:val="92"/>
        </w:numPr>
        <w:spacing w:before="0" w:line="312" w:lineRule="auto"/>
        <w:ind w:left="568" w:hanging="284"/>
        <w:rPr>
          <w:rFonts w:ascii="Times New Roman" w:hAnsi="Times New Roman"/>
        </w:rPr>
      </w:pPr>
      <w:r>
        <w:rPr>
          <w:rFonts w:ascii="Times New Roman" w:hAnsi="Times New Roman"/>
        </w:rPr>
        <w:t>Lập phương án báo động</w:t>
      </w:r>
    </w:p>
    <w:p w:rsidR="00572815" w:rsidRDefault="00453F67">
      <w:pPr>
        <w:keepNext/>
        <w:rPr>
          <w:rFonts w:ascii="Times New Roman" w:hAnsi="Times New Roman"/>
        </w:rPr>
      </w:pPr>
      <w:r>
        <w:rPr>
          <w:rFonts w:ascii="Times New Roman" w:hAnsi="Times New Roman"/>
        </w:rPr>
        <w:t xml:space="preserve">Các cấp báo động thể hiện mức độ nguy hiểm của khả năng gây vỡ đập, đây cũng là cơ sở của các chuẩn bị cần thiết của phương án di dời khẩn cấp và phương án cứu hộ đập. Phương án báo động được lập dựa trên các dấu hiệu mất an toàn của hồ, đập như: quá trình diễn biến mực nước hồ, các hiện tượng thấm, hiện trạng về sự vận hành các công trình tháo lũ và khả năng di dời cũng như mức độ nguy hiểm của các khu vực dân cư hạ lưu đập. Việc lập xây dựng các phương án báo động cần được xem xét cân nhắc một cách kỹ càng nhằm đảm bảo </w:t>
      </w:r>
      <w:r>
        <w:rPr>
          <w:rFonts w:ascii="Times New Roman" w:hAnsi="Times New Roman"/>
        </w:rPr>
        <w:lastRenderedPageBreak/>
        <w:t>việc thực hiện kế hoạch di dời chính xác và không gây hoang mang một cách không cần thiết trong cộng đồng.</w:t>
      </w:r>
    </w:p>
    <w:p w:rsidR="00572815" w:rsidRDefault="00453F67">
      <w:pPr>
        <w:keepNext/>
        <w:numPr>
          <w:ilvl w:val="0"/>
          <w:numId w:val="92"/>
        </w:numPr>
        <w:spacing w:before="0" w:line="312" w:lineRule="auto"/>
        <w:ind w:left="568" w:hanging="284"/>
        <w:rPr>
          <w:rFonts w:ascii="Times New Roman" w:hAnsi="Times New Roman"/>
        </w:rPr>
      </w:pPr>
      <w:r>
        <w:rPr>
          <w:rFonts w:ascii="Times New Roman" w:hAnsi="Times New Roman"/>
        </w:rPr>
        <w:t>Lập phương án thông tin liên lạc</w:t>
      </w:r>
    </w:p>
    <w:p w:rsidR="00572815" w:rsidRDefault="00453F67">
      <w:pPr>
        <w:keepNext/>
        <w:rPr>
          <w:rFonts w:ascii="Times New Roman" w:hAnsi="Times New Roman"/>
        </w:rPr>
      </w:pPr>
      <w:r>
        <w:rPr>
          <w:rFonts w:ascii="Times New Roman" w:hAnsi="Times New Roman"/>
        </w:rPr>
        <w:t>Thông tin liên lạc kịp thời và chính xác trong công tác cứu hộ là một vấn đề quan trọng ảnh hưởng rất nhiều đến hiệu quả của việc cứu hộ, cứu nạn. Phương án thông tin liên lạc phải được xây dựng một cách chặt chẽ, cập nhật để đảm bảo thông tin được thông suốt kịp thời, cần có kế hoạch về thiết bị, nguyên tắc và cập nhật các đối tượng cần liên lạc theo các cấp báo động và theo thời gian.</w:t>
      </w:r>
    </w:p>
    <w:p w:rsidR="00572815" w:rsidRDefault="00453F67">
      <w:pPr>
        <w:keepNext/>
        <w:numPr>
          <w:ilvl w:val="0"/>
          <w:numId w:val="92"/>
        </w:numPr>
        <w:spacing w:before="0" w:line="312" w:lineRule="auto"/>
        <w:ind w:left="568" w:hanging="284"/>
        <w:rPr>
          <w:rFonts w:ascii="Times New Roman" w:hAnsi="Times New Roman"/>
        </w:rPr>
      </w:pPr>
      <w:r>
        <w:rPr>
          <w:rFonts w:ascii="Times New Roman" w:hAnsi="Times New Roman"/>
        </w:rPr>
        <w:t>Lập phương án di dời, cứu hộ</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Các sự cố vỡ đập có thể được ngăn chặn được nếu các cấp quản lý nắm rõ quá trình diễn biến các yếu tố gây bất lợi cho đập và hồ chứa. Bằng các quan sát, quan trắc và kiểm tra thường xuyên có thể phát hiện sớm các rủi ro tiềm tàng nhằm ngăn chặn sự cố cho công trình. Bên cạnh đó, khi xảy ra sự cố đối với đập và các hạng mục liên quan khác của hồ chứa, với từng mức độ và giai đoạn nhất định cần có các biện pháp cứu hộ công trình cho phù hợp. Việc cứu hộ kịp thời không những hạn chế sự phát triển mà còn có thể ngăn chặn các sự cố vỡ đập, đảm bảo an toàn cho công trình và vùng hạ lưu công trình.</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Trong trường hợp bất khả khả kháng, quá trình vỡ đập sẽ tạo thành sóng lũ tập trung nhanh sẽ tràn qua các vùng thấp trũng của hạ lưu công trình. Sự ảnh hưởng về con người và cơ sở vật chất phụ thuộc vào sự lan truyền và ngập lụt, quá trình này diễn biến theo thời gian và không gian phụ thuộc vào sự phát triển của lỗ vỡ đập và đặc điểm địa hình khu vực hạ du công trình. Vì vậy, việc xây dựng kế hoạch di dời dân cư và tài sản kịp thời, chính xác sẽ giảm thiểu tổn thất về vật chất và con người.</w:t>
      </w:r>
    </w:p>
    <w:p w:rsidR="00572815" w:rsidRDefault="00453F67">
      <w:pPr>
        <w:keepNext/>
        <w:numPr>
          <w:ilvl w:val="0"/>
          <w:numId w:val="92"/>
        </w:numPr>
        <w:spacing w:before="0" w:line="312" w:lineRule="auto"/>
        <w:ind w:left="568" w:hanging="284"/>
        <w:rPr>
          <w:rFonts w:ascii="Times New Roman" w:hAnsi="Times New Roman"/>
        </w:rPr>
      </w:pPr>
      <w:r>
        <w:rPr>
          <w:rFonts w:ascii="Times New Roman" w:hAnsi="Times New Roman"/>
        </w:rPr>
        <w:t>Các phụ lục, hướng dẫn thực hiện kèm theo</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Bản đồ khu hồ chứa và lưu vực hồ, vị trí các trạm quan trắc khí tượng thủy văn.</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Các bảng biểu, biểu đồ tra cứu lũ đến hồ. Các bảng tóm tắt kết quả tính toán các bài toán xả lũ và vỡ đập,</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Các bản đồ ngập lụt, hệ thống mốc cốt xác định ranh giới ngập,</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 xml:space="preserve">Bản đồ thể hiện các phương án sơ tán trong các tình huống khẩn cấp khác nhau, thể hiện hệ thống đường sá sơ tán (đường vào khu vực sơ tán, đường đến nơi sơ tán), vị </w:t>
      </w:r>
      <w:r>
        <w:rPr>
          <w:rFonts w:ascii="Times New Roman" w:hAnsi="Times New Roman"/>
        </w:rPr>
        <w:lastRenderedPageBreak/>
        <w:t>trí các địa điểm sơ tán, tập kết dân và tài sản, các điểm chỉ huy điều hành, trạm liên lạc (bưu điện) v.v…</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Bảng quy định các cấp báo động ứng với các tình huống khẩn cấp,</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Bảng sơ đồ tổ chức chỉ huy, thông tin liên lạc</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Bảng quy định chức trách nhiệm vụ cán bộ các cấp,</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Bảng danh bạ điện thoại, email, web-site các cá nhân, đơn vị liên quan cần liên lạc,</w:t>
      </w:r>
    </w:p>
    <w:p w:rsidR="00572815" w:rsidRDefault="00453F67">
      <w:pPr>
        <w:keepNext/>
        <w:numPr>
          <w:ilvl w:val="1"/>
          <w:numId w:val="90"/>
        </w:numPr>
        <w:spacing w:before="0" w:line="312" w:lineRule="auto"/>
        <w:ind w:left="924" w:hanging="357"/>
        <w:rPr>
          <w:rFonts w:ascii="Times New Roman" w:hAnsi="Times New Roman"/>
        </w:rPr>
      </w:pPr>
      <w:r>
        <w:rPr>
          <w:rFonts w:ascii="Times New Roman" w:hAnsi="Times New Roman"/>
        </w:rPr>
        <w:t>Các mẫu báo cáo, thông báo v.v…</w:t>
      </w:r>
    </w:p>
    <w:p w:rsidR="00572815" w:rsidRDefault="00453F67">
      <w:pPr>
        <w:keepNext/>
        <w:rPr>
          <w:rFonts w:ascii="Times New Roman" w:hAnsi="Times New Roman"/>
        </w:rPr>
      </w:pPr>
      <w:r>
        <w:rPr>
          <w:rFonts w:ascii="Times New Roman" w:hAnsi="Times New Roman"/>
        </w:rPr>
        <w:t>Các tài liệu, hướng dẫn, tập huấn, tuyên truyền về EPP và các tài liệu cần thiết khác.</w:t>
      </w:r>
    </w:p>
    <w:p w:rsidR="00572815" w:rsidRDefault="00572815">
      <w:pPr>
        <w:pStyle w:val="Tiu2"/>
      </w:pPr>
    </w:p>
    <w:p w:rsidR="00572815" w:rsidRDefault="00453F67">
      <w:pPr>
        <w:rPr>
          <w:rFonts w:ascii="Times New Roman" w:eastAsia="Times New Roman" w:hAnsi="Times New Roman"/>
          <w:b/>
          <w:bCs/>
          <w:spacing w:val="-1"/>
          <w:position w:val="-1"/>
          <w:lang w:val="nb-NO"/>
        </w:rPr>
      </w:pPr>
      <w:r>
        <w:rPr>
          <w:rFonts w:ascii="Times New Roman" w:hAnsi="Times New Roman"/>
          <w:spacing w:val="-1"/>
          <w:position w:val="-1"/>
          <w:lang w:val="nb-NO"/>
        </w:rPr>
        <w:br w:type="page"/>
      </w:r>
    </w:p>
    <w:p w:rsidR="00572815" w:rsidRDefault="00453F67">
      <w:pPr>
        <w:pStyle w:val="Heading2"/>
        <w:numPr>
          <w:ilvl w:val="0"/>
          <w:numId w:val="0"/>
        </w:numPr>
        <w:ind w:left="680" w:hanging="680"/>
        <w:jc w:val="center"/>
        <w:rPr>
          <w:rFonts w:ascii="Times New Roman" w:hAnsi="Times New Roman"/>
          <w:color w:val="auto"/>
          <w:spacing w:val="-1"/>
          <w:position w:val="-1"/>
          <w:sz w:val="24"/>
          <w:szCs w:val="24"/>
          <w:lang w:val="nb-NO"/>
        </w:rPr>
      </w:pPr>
      <w:bookmarkStart w:id="1477" w:name="_Toc4999301"/>
      <w:r>
        <w:rPr>
          <w:rFonts w:ascii="Times New Roman" w:hAnsi="Times New Roman"/>
          <w:color w:val="auto"/>
          <w:spacing w:val="-1"/>
          <w:position w:val="-1"/>
          <w:sz w:val="24"/>
          <w:szCs w:val="24"/>
          <w:lang w:val="nb-NO"/>
        </w:rPr>
        <w:lastRenderedPageBreak/>
        <w:t>PHỤ LỤC B8:</w:t>
      </w:r>
      <w:bookmarkStart w:id="1478" w:name="_Toc424684023"/>
      <w:r>
        <w:rPr>
          <w:rFonts w:ascii="Times New Roman" w:hAnsi="Times New Roman"/>
          <w:color w:val="auto"/>
          <w:spacing w:val="-1"/>
          <w:position w:val="-1"/>
          <w:sz w:val="24"/>
          <w:szCs w:val="24"/>
          <w:lang w:val="nb-NO"/>
        </w:rPr>
        <w:t xml:space="preserve"> HƯỚNG DẪN VIỆC THỰC HIỆN QUẢN LÝ BOM MÌN CHƯA NỔ</w:t>
      </w:r>
      <w:bookmarkEnd w:id="1477"/>
      <w:bookmarkEnd w:id="1478"/>
    </w:p>
    <w:tbl>
      <w:tblPr>
        <w:tblW w:w="8856" w:type="dxa"/>
        <w:tblCellSpacing w:w="0" w:type="dxa"/>
        <w:shd w:val="clear" w:color="auto" w:fill="FFFFFF"/>
        <w:tblLayout w:type="fixed"/>
        <w:tblCellMar>
          <w:left w:w="0" w:type="dxa"/>
          <w:right w:w="0" w:type="dxa"/>
        </w:tblCellMar>
        <w:tblLook w:val="04A0" w:firstRow="1" w:lastRow="0" w:firstColumn="1" w:lastColumn="0" w:noHBand="0" w:noVBand="1"/>
      </w:tblPr>
      <w:tblGrid>
        <w:gridCol w:w="2988"/>
        <w:gridCol w:w="5868"/>
      </w:tblGrid>
      <w:tr w:rsidR="00572815">
        <w:trPr>
          <w:tblCellSpacing w:w="0" w:type="dxa"/>
        </w:trPr>
        <w:tc>
          <w:tcPr>
            <w:tcW w:w="2988" w:type="dxa"/>
            <w:shd w:val="clear" w:color="auto" w:fill="FFFFFF"/>
            <w:tcMar>
              <w:top w:w="0" w:type="dxa"/>
              <w:left w:w="108" w:type="dxa"/>
              <w:bottom w:w="0" w:type="dxa"/>
              <w:right w:w="108" w:type="dxa"/>
            </w:tcMar>
          </w:tcPr>
          <w:p w:rsidR="00572815" w:rsidRDefault="00453F67">
            <w:pPr>
              <w:spacing w:line="260" w:lineRule="atLeast"/>
              <w:jc w:val="center"/>
              <w:rPr>
                <w:rFonts w:ascii="Times New Roman" w:hAnsi="Times New Roman"/>
              </w:rPr>
            </w:pPr>
            <w:r>
              <w:rPr>
                <w:rFonts w:ascii="Times New Roman" w:hAnsi="Times New Roman"/>
                <w:b/>
                <w:bCs/>
                <w:sz w:val="20"/>
                <w:szCs w:val="20"/>
              </w:rPr>
              <w:t>BỘ QUỐC PHÒNG</w:t>
            </w:r>
            <w:r>
              <w:rPr>
                <w:rFonts w:ascii="Times New Roman" w:hAnsi="Times New Roman"/>
                <w:b/>
                <w:bCs/>
                <w:sz w:val="20"/>
                <w:szCs w:val="20"/>
              </w:rPr>
              <w:br/>
              <w:t>*****</w:t>
            </w:r>
          </w:p>
        </w:tc>
        <w:tc>
          <w:tcPr>
            <w:tcW w:w="5868" w:type="dxa"/>
            <w:shd w:val="clear" w:color="auto" w:fill="FFFFFF"/>
            <w:tcMar>
              <w:top w:w="0" w:type="dxa"/>
              <w:left w:w="108" w:type="dxa"/>
              <w:bottom w:w="0" w:type="dxa"/>
              <w:right w:w="108" w:type="dxa"/>
            </w:tcMar>
          </w:tcPr>
          <w:p w:rsidR="00572815" w:rsidRDefault="00453F67">
            <w:pPr>
              <w:spacing w:line="260" w:lineRule="atLeast"/>
              <w:jc w:val="center"/>
              <w:rPr>
                <w:rFonts w:ascii="Times New Roman" w:hAnsi="Times New Roman"/>
              </w:rPr>
            </w:pPr>
            <w:r>
              <w:rPr>
                <w:rFonts w:ascii="Times New Roman" w:hAnsi="Times New Roman"/>
                <w:b/>
                <w:bCs/>
                <w:sz w:val="20"/>
                <w:szCs w:val="20"/>
              </w:rPr>
              <w:t>CỘNG HÒA XÃ HỘI CHỦ NGHĨA VIỆT NAM</w:t>
            </w:r>
            <w:r>
              <w:rPr>
                <w:rFonts w:ascii="Times New Roman" w:hAnsi="Times New Roman"/>
                <w:b/>
                <w:bCs/>
                <w:sz w:val="20"/>
                <w:szCs w:val="20"/>
              </w:rPr>
              <w:br/>
              <w:t>Độc lập – Tự do – Hạnh phúc</w:t>
            </w:r>
            <w:r>
              <w:rPr>
                <w:rFonts w:ascii="Times New Roman" w:hAnsi="Times New Roman"/>
                <w:b/>
                <w:bCs/>
                <w:sz w:val="20"/>
                <w:szCs w:val="20"/>
              </w:rPr>
              <w:br/>
              <w:t>******</w:t>
            </w:r>
          </w:p>
        </w:tc>
      </w:tr>
      <w:tr w:rsidR="00572815">
        <w:trPr>
          <w:tblCellSpacing w:w="0" w:type="dxa"/>
        </w:trPr>
        <w:tc>
          <w:tcPr>
            <w:tcW w:w="2988" w:type="dxa"/>
            <w:shd w:val="clear" w:color="auto" w:fill="FFFFFF"/>
            <w:tcMar>
              <w:top w:w="0" w:type="dxa"/>
              <w:left w:w="108" w:type="dxa"/>
              <w:bottom w:w="0" w:type="dxa"/>
              <w:right w:w="108" w:type="dxa"/>
            </w:tcMar>
          </w:tcPr>
          <w:p w:rsidR="00572815" w:rsidRDefault="00453F67">
            <w:pPr>
              <w:spacing w:line="260" w:lineRule="atLeast"/>
              <w:jc w:val="center"/>
              <w:rPr>
                <w:rFonts w:ascii="Times New Roman" w:hAnsi="Times New Roman"/>
              </w:rPr>
            </w:pPr>
            <w:r>
              <w:rPr>
                <w:rFonts w:ascii="Times New Roman" w:hAnsi="Times New Roman"/>
                <w:sz w:val="20"/>
                <w:szCs w:val="20"/>
              </w:rPr>
              <w:t>Số: 146/2007/TT-BQP</w:t>
            </w:r>
          </w:p>
        </w:tc>
        <w:tc>
          <w:tcPr>
            <w:tcW w:w="5868" w:type="dxa"/>
            <w:shd w:val="clear" w:color="auto" w:fill="FFFFFF"/>
            <w:tcMar>
              <w:top w:w="0" w:type="dxa"/>
              <w:left w:w="108" w:type="dxa"/>
              <w:bottom w:w="0" w:type="dxa"/>
              <w:right w:w="108" w:type="dxa"/>
            </w:tcMar>
          </w:tcPr>
          <w:p w:rsidR="00572815" w:rsidRDefault="00453F67">
            <w:pPr>
              <w:spacing w:line="260" w:lineRule="atLeast"/>
              <w:jc w:val="right"/>
              <w:rPr>
                <w:rFonts w:ascii="Times New Roman" w:hAnsi="Times New Roman"/>
              </w:rPr>
            </w:pPr>
            <w:r>
              <w:rPr>
                <w:rFonts w:ascii="Times New Roman" w:hAnsi="Times New Roman"/>
                <w:i/>
                <w:iCs/>
                <w:sz w:val="20"/>
                <w:szCs w:val="20"/>
              </w:rPr>
              <w:t>Hà Nội, ngày 11 tháng 9 năm 2007</w:t>
            </w:r>
          </w:p>
        </w:tc>
      </w:tr>
    </w:tbl>
    <w:p w:rsidR="00572815" w:rsidRDefault="00453F67">
      <w:pPr>
        <w:shd w:val="clear" w:color="auto" w:fill="FFFFFF"/>
        <w:spacing w:line="260" w:lineRule="atLeast"/>
        <w:jc w:val="center"/>
        <w:rPr>
          <w:rFonts w:ascii="Times New Roman" w:hAnsi="Times New Roman"/>
          <w:sz w:val="20"/>
          <w:szCs w:val="20"/>
        </w:rPr>
      </w:pPr>
      <w:r>
        <w:rPr>
          <w:rFonts w:ascii="Times New Roman" w:hAnsi="Times New Roman"/>
          <w:b/>
          <w:bCs/>
          <w:sz w:val="20"/>
          <w:szCs w:val="20"/>
        </w:rPr>
        <w:t> </w:t>
      </w:r>
    </w:p>
    <w:p w:rsidR="00572815" w:rsidRDefault="00453F67">
      <w:pPr>
        <w:shd w:val="clear" w:color="auto" w:fill="FFFFFF"/>
        <w:spacing w:line="260" w:lineRule="atLeast"/>
        <w:jc w:val="center"/>
        <w:rPr>
          <w:rFonts w:ascii="Times New Roman" w:hAnsi="Times New Roman"/>
          <w:sz w:val="20"/>
          <w:szCs w:val="20"/>
        </w:rPr>
      </w:pPr>
      <w:r>
        <w:rPr>
          <w:rFonts w:ascii="Times New Roman" w:hAnsi="Times New Roman"/>
          <w:b/>
          <w:bCs/>
          <w:sz w:val="20"/>
          <w:szCs w:val="20"/>
        </w:rPr>
        <w:t>THÔNG TƯ</w:t>
      </w:r>
    </w:p>
    <w:p w:rsidR="00572815" w:rsidRDefault="00453F67">
      <w:pPr>
        <w:shd w:val="clear" w:color="auto" w:fill="FFFFFF"/>
        <w:spacing w:line="260" w:lineRule="atLeast"/>
        <w:jc w:val="center"/>
        <w:rPr>
          <w:rFonts w:ascii="Times New Roman" w:hAnsi="Times New Roman"/>
          <w:sz w:val="20"/>
          <w:szCs w:val="20"/>
        </w:rPr>
      </w:pPr>
      <w:r>
        <w:rPr>
          <w:rFonts w:ascii="Times New Roman" w:hAnsi="Times New Roman"/>
          <w:sz w:val="20"/>
          <w:szCs w:val="20"/>
        </w:rPr>
        <w:t>HƯỚNG DẪN THỰC HIỆN QUYẾT ĐỊNH SỐ 96/2006/QĐ-TTg NGÀY 04 THÁNG 5 NĂM 2006 CỦA THỦ TƯỚNG CHÍNH PHỦ VỀ QUẢN LÝ VÀ THỰC HIỆN CÔNG TÁC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Thực hiện Quyết định số 96/2006/QĐ-TTg ngày 04 tháng 5 năm 2006 của Thù tướng Chính phủ về việc quản lý và thực hiện công tác rà phá bom, mìn, vật nổ; sau khi thống nhất ý kiến với các Bộ, ngành có liên quan, Bộ Quốc phòng hướng dẫn thực hiện như sau:</w:t>
      </w:r>
    </w:p>
    <w:p w:rsidR="00572815" w:rsidRDefault="00453F67">
      <w:pPr>
        <w:shd w:val="clear" w:color="auto" w:fill="FFFFFF"/>
        <w:spacing w:line="260" w:lineRule="atLeast"/>
        <w:rPr>
          <w:rFonts w:ascii="Times New Roman" w:hAnsi="Times New Roman"/>
          <w:sz w:val="20"/>
          <w:szCs w:val="20"/>
        </w:rPr>
      </w:pPr>
      <w:r>
        <w:rPr>
          <w:rFonts w:ascii="Times New Roman" w:hAnsi="Times New Roman"/>
          <w:b/>
          <w:bCs/>
          <w:sz w:val="20"/>
          <w:szCs w:val="20"/>
        </w:rPr>
        <w:t>I. NHỮNG QUY ĐỊNH CHUNG</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1. Phạm vi điều chỉnh.</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Thông tư này hướng dẫn tổ chức thực hiện công tác rà phá bom mìn, vật nổ trong phạm vi cả nước, các dự án đầu tư xây dựng sử dụng vốn nhà nước, (vốn đầu tư phát triển từ ngân sách nhà nước, vốn tín dụng đầu tư phát triển nhà nước, vốn tín dụng do Nhà nước bảo lãnh, vốn đầu tư khác của Nhà nước) và các nguồn vốn khác; các dự án (hoặc phi dự án) có yếu tố nước ngoài. Phục vụ công tác điều tra khảo sát, nghiên cứu có liên quan đến bom, mìn, vật nổ tồn lưu sau chiến tranh.</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2. Đối tượng áp dụng.</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Thông tư này áp dụng đới với các Bộ, ngành, Ủy ban nhân dân các tỉnh, thành phố trực thuộc Trung ương; các chủ đầu tư, ban quản lý dự án, đơn vị, doanh nghiệp, các tổ chức xã hội trong nước, tổ chức quốc tế, tổ chức phi chính phủ nước ngoài, cá nhân ở trong nước và người nước ngoài có hoạt động liên quan đến rà phá bom, mìn, vật nổ trên lãnh thổ Việt Nam.</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 Trách nhiệm quản lý và tổ chức thực hiện.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3.1. Nhiệm vụ và trách nhiệm của Bộ Quốc phòng trong quản lý và thực hiện công tác rà phá bom, mìn, vật nổ thực hiện theo quy định tại điều 1 và điều 2; nhiệm vụ và trách nhiệm của các Bộ, ngành, địa phương và chủ đầu tư thực hiện theo quy định tại điều 4 Quyết định số 96/2006/QĐ-TTg ngày 04/5/2006 của Thủ tướng Chính phủ.</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3.2. Bộ Quốc phòng lập và tổ chức thực hiện đề án điều tra, khảo sát lập bản đồ ô nhiễm bom, mìn, vật nổ trên phạm vi cả nước, chi tiết tới cấp xã. Các Bộ, ngành, Ủy ban nhân dân các tỉnh, thành phố, thị xã, quận, huyện, xã phối hợp với lực lượng điều tra khảo sát để thực hiện, cung cấp các thông tin liên quan một cách chính xác, khách quan để hoàn thành đề án. Kết quả của đề án phải lập được bản đồ các khu vực còn ô nhiễm bom, mìn, vật nổ tới cấp xã, đánh giá được mức độ tồn lưu bom, mìn, vật nổ trên phạm vi cả nước, từng khu vực, phục vụ cho việc quy hoạch phát triền kinh tế xã hội của Trung ương và các địa phương; làm cơ sở cho việc tư vấn và tổ chức triển khai công tác rà phá bom, mìn, vật nổ cho các dự án, công trình xây dựng.</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xml:space="preserve">3.3. Do tính chất đặc biệt nguy hiểm nên công tác rà phá bom, mìn, vật nổ được thực hiện theo phương thức giao nhiệm vụ cho các đơn vị công binh chuyên trách và các doanh nghiệp quân đội có đủ năng lực thực hiện theo </w:t>
      </w:r>
      <w:r>
        <w:rPr>
          <w:rFonts w:ascii="Times New Roman" w:hAnsi="Times New Roman"/>
          <w:sz w:val="20"/>
          <w:szCs w:val="20"/>
        </w:rPr>
        <w:lastRenderedPageBreak/>
        <w:t>Quyết định số 49/2007/QĐ-TTg ngày 11/4/2007 của Thủ tướng Chính phủ về các trường hợp đặc biệt chỉ định thầu quy định tại điểm đ khoản 1 điều 101 của Luật xây dựng.</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3.4. Người chỉ huy đơn vị thi công rà phá bom, mìn, vật nổ chịu trách nhiệm chính về kết quả và sự an toàn cho dự án, công trình trong quá trình xây dựng và khai thác sử dụng có liên quan đến vấn đề bom, mìn, vật nổ trong phạm vi nhiệm vụ được giao.</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4. Phạm vi của công tác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4.1. Là một hạng mục trong nội dung giải phóng mặt bằng của một dự án đầu tư.</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4.2. Là một dự án độc lập chỉ thực hiện một nội dung rà phá bom, mìn, vật nổ để giải phóng mặt bằng phục vụ cho mục đích chung.</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4.3. Diện tích, độ sâu và hành lang an toàn rà phá bom, mìn, vật nổ cho dự án thực hiện theo quyết định số 95/2003/QĐ-BQP ngày 7 tháng 8 năm 2003 của Bộ trưởng Bộ Quốc phòng về việc ban hành “Quy trình kỹ thuật dò tìm, xử lý bom, mìn, vật nổ” (gọi tắt là diện tích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4.4. Công tác rà phá bom, mìn, vật nổ dưới nước trong Thông tư này chỉ áp dụng cho trường hợp có độ sâu đến 15m; trường hợp có độ sâu hơn 15m thì thực hiện theo quy trình và định mức riêng do Bộ Quốc phòng ban hành.</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5. Chế độ, chính sách đãi ngộ, định mức bồi dưỡng, phụ cấp, trợ cấp cho cán bộ, chiến sỹ trực tiếp tham gia nhiệm vụ rà phá bom, mìn, vật nổ thực hiện theo quy định hiện hành của Nhà nước.</w:t>
      </w:r>
    </w:p>
    <w:p w:rsidR="00572815" w:rsidRDefault="00453F67">
      <w:pPr>
        <w:shd w:val="clear" w:color="auto" w:fill="FFFFFF"/>
        <w:spacing w:line="260" w:lineRule="atLeast"/>
        <w:rPr>
          <w:rFonts w:ascii="Times New Roman" w:hAnsi="Times New Roman"/>
          <w:sz w:val="20"/>
          <w:szCs w:val="20"/>
        </w:rPr>
      </w:pPr>
      <w:r>
        <w:rPr>
          <w:rFonts w:ascii="Times New Roman" w:hAnsi="Times New Roman"/>
          <w:b/>
          <w:bCs/>
          <w:sz w:val="20"/>
          <w:szCs w:val="20"/>
        </w:rPr>
        <w:t>II. QUY TRÌNH TRIỀN KHAI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1. Các giai đoạn triển khai</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Công tác rà phá bom, mìn, vật nổ được tiến hành tuần tự theo đúng trình tự triển khai dự án đầu tư xây dựng cơ bản do Chính phủ quy định gồm hai giai đoạn: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Lập khái toán rà phá bom, mìn, vật nổ trong giai đoạn chuẩn bị đầu tư.</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Triển khai rà phá bom, mìn, vật nổ trong giai đoạn thực hiện dự án.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2. Lập khái toán rà phá bom, mìn, vật nổ trong giai đoạn chuẩn bị vật tư.</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Chủ đầu tư căn cứ vào diện tích rà phá bom, mìn, vật nổ cho dự án (quy định tại điểm 4.3, mục 4, phần I) và định mức, đơn giá rà phá bom, mìn, vật nổ cho một ha diện tích (quy định tại Phụ lục số 1) của Thông tư này này để thực hiện các công việc sau:</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Tính mức vốn đầu tư (khái toán) cho hạng mục rà phá bom, mìn, vật nổ của dự án hoặc cho một dự án độc lập chỉ có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Tổng hợp mức vốn khái toán vào tổng mức đầu tư của dự án hoặc là tổng mức đầu tư đối với một dự án rà phá bom, mìn, vật nổ độc lập.</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Trình phê duyệt dự án.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 Triển khai rà phá bom, mìn, vật nổ trong giai đoạn thực hiện dự án.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Công tác rà phá bom, mìn, vật nổ trong giai đoạn thực hiện dự án được tiến hành theo các bước sau:</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3.1. Bước 1: Lập nội dung đề nghị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lastRenderedPageBreak/>
        <w:t>Sau khi dự án đầu tư phê duyệt, Chủ đầu tư lập nội dung đề nghị rà phá bom, mìn, vật nổ cho dự án bằng văn bản gồm:</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Tên dự án;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Địa điểm;</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Chủ đầu tư;</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Diện tích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Nguồn vốn;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Yêu cầu tiến độ.</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3.2. Bước 2: Gửi văn bản đề nghị rà phá bom, mìn, vật nổ theo địa chỉ sau:</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Đối với dự án có diện tích rà phá bom, mìn, vật nổ nhỏ hơn hoặc bằng 30 ha thì gửi văn bản về Bộ Tư lệnh Quân khu nơi triển khai dự án đầu tư để giải quyết.</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Đối với dự án có diện tích rà phá bom, mìn, vật nổ lớn hơn 30 ha thì gửi văn bản về Cục Tác chiến thuộc Bộ Tổng tham mưu để giải quyết.</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3.3. Bước 3: Giao nhiệm vụ cho các đơn vị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Tư lệnh Quân khu căn cứ vào đề nghị của Chủ đầu tư, mức độ ô nhiễm bom, mìn, vật nổ tại khu vực triển khai dự án, quyết định giao nhiệm vụ cho đơn vị, doanh nghiệp có đủ năng lực tiến hành khảo sát, lập phương án kỹ thuật thi công- dự toán và tổ chức thi công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Cục trưởng Cục Tác chiến/Bộ Tổng tham mưu căn cứ vào đề nghị của Chủ đầu tư, mức độ ô nhiễm bom, mìn, vật nổ tại khu vực triển khai dự án, giải quyết thủ tục và soạn thảo quyết định báo cáo Bộ Quốc phòng giao nhiệm vụ cho đơn vị, doanh nghiệp có đủ năng lực tiến hành khảo sát, lập phương án kỹ thuật thi công - dự toán; giao nhiệm vụ cho đơn vị thi công. Đối với các dự án, công trình xây dựng có diện tích rà phá bom, mìn, vật nổ lớn, yêu cầu tiến độ gấp thì giao cho hai hoặc nhiều đơn vị tham gia thi công để bảo đảm tiến độ.</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3.4. Bước 4.Thẩm định, phê duyệt phương án kỹ thuật thi công – dự toán.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Sau khi lập xong phương án kỹ thuật thi công – dự toán rà phá bom, mìn, vật nổ; đơn vị, doanh nghiệp được giao nhiệm vụ gửi hồ sơ về:</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Tư lệnh Quân khu để tổ chức thẩm định và phê duyệt phương án kỹ thuật thi công – dự toán các dự án có diện tích rà phá bom, mìn, vật nổ nhỏ hơn hoặc bằng 30 ha do đơn vị, doanh nghiệp thuộc quyền thực hiện.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 Tư lệnh Công binh để tổ chức thẩm định phương án kỹ thuật thi công – dự toán đối với các dự án có diện tích rà phá bom, mìn, vật nổ lớn hơn 30 ha và những dự án dưới 30 ha do các doanh nghiệp trực thuộc Bộ Quốc phòng thực hiện; báo cáo Bộ Quốc phòng phê duyệt.</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4. Ký hợp đồng thực hiện công tác rà phá bom, mìn, vật nổ.</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Căn cứ vào quyết định giao nhiệm vụ của Bộ Quốc phòng hoặc các Quân khu, Chủ đầu tư tiến hành ký hợp đồng với các đơn vị, doanh nghiệp được giao nhiệm vụ để thực hiện và thanh, quyết toán.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5. Tổ chức thi công.</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5.1. Sau khi hợp đồng thực hiện nhiệm vụ được ký kết, đơn vị trực tiếp thi công phải lập kế hoạch thi công báo cáo cấp trên quản lý trực tiếp phê duyệt.</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lastRenderedPageBreak/>
        <w:t>5.2. Đơn vị thi công thông báo bằng văn bản việc triển khai thi công rà phá bom, mìn, vật nổ cho cơ quan quân sự địa phương trên địa bàn có dự án để thống nhất triển khai, quản lý địa bàn.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5.3. Khi nhận được thông báo, các cơ quan, đơn vị liên quan có trách nhiệm tạo mọi điều kiện để đơn vị được giao nhiệm vụ thi công rà phá bom, mìn, vật nổ triển khai thực hiện và tổ chức hủy bom, mìn, vật nổ thuận lợi, nhanh chóng, bảo đảm an toàn và tiến độ xây dựng của dự án.</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6. Nghiệm thu, bàn giao.</w:t>
      </w:r>
    </w:p>
    <w:p w:rsidR="00572815" w:rsidRDefault="00453F67">
      <w:pPr>
        <w:shd w:val="clear" w:color="auto" w:fill="FFFFFF"/>
        <w:spacing w:line="260" w:lineRule="atLeast"/>
        <w:rPr>
          <w:rFonts w:ascii="Times New Roman" w:hAnsi="Times New Roman"/>
          <w:sz w:val="20"/>
          <w:szCs w:val="20"/>
        </w:rPr>
      </w:pPr>
      <w:r>
        <w:rPr>
          <w:rFonts w:ascii="Times New Roman" w:hAnsi="Times New Roman"/>
          <w:sz w:val="20"/>
          <w:szCs w:val="20"/>
        </w:rPr>
        <w:t>Sau khi đã hoàn thành công tác thi công rà phá bom, mìn, vật nổ cho dự án (hoặc từng giai đoạn), đơn vị thực hiện báo cáo Chủ đầu tư tổ chức nghiệm thu, thanh quyết toán trên cơ sở phương án kỹ thuật thi công – dự toán được duyệt để Chủ đầu tư nhận và bảo vệ mặt bằng đưa vào sử dụng. Hồ sơ về kết quả rà phá bom, mìn, vật nổ được lưu trữ cùng hồ sơ dự án.</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7. Kiểm tra và báo cáo.</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Cấp trên quản lý trực tiếp đơn vị được giao nhiệm vụ thi công rà phá bom, mìn, vật nổ chịu trách nhiệm tổ chức kiểm tra chất lượng thi công tại hiện trường. Đối đối với các công trình trọng điểm, khi cần thiết Bộ Quốc phòng giao cho Bộ Tư lệnh Công binh chủ trì phối hợp với các cơ quan chức năng tổ chức kiểm tra.</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Hàng quý, 6 tháng, một năm, các đơn vị thực hiện rà phá bom, mìn, vật nổ báo cáo kết quả thực hiện về Bộ Tư lệnh Công binh để tổng hợp báo cáo Bộ Quốc phòng và Thủ tướng Chính phủ theo quy định.</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b/>
          <w:bCs/>
          <w:sz w:val="20"/>
          <w:szCs w:val="20"/>
          <w:lang w:val="es-PR"/>
        </w:rPr>
        <w:t>III. KINH PHÍ CHO CÔNG TÁC RÀ PHÁ BOM, MÌN, VẬT NỔ</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 Đối với các dự án sử dụng vốn Nhà nước thực hiện theo khoản 2 điều 3 quyết định số 96/2006/QĐ-TTg ngày 04/5/2006 của Thủ tướng Chính phủ cụ thể như sau:</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1.1. Chi bồ dưỡng cho lực lượng trực tiếp làm nhiệm vụ với mức sinh hoạt phí là 60.000 đồng/người/ngày theo Quyết định số 122/2007/QĐ-TTg ngày 27 tháng 7 năm 2007 của Thủ tướng Chính phủ về một số chế độ đối với quân nhân, công nhân viên chức quốc phòng trực tiếp thực hiện nhiệm vụ rà phá bom, mìn, vật nổ.</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1.2. Chi phí vật liệu, nhân công, ca máy theo định mức dự toán rà phá bom, mìn, vật nổ ban hành kèm theo quyết định số 177/2007/QĐ-BQP ngày 30 tháng 7 năm 2007 của Bộ trưởng Bộ Quốc phòng.</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1.3. Những thiết bị thi công không có trong trang bị của quân đội, phải thuê bên ngoài thì được tính đúng, tính đủ theo quy định hiện hành.</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1.4. Đơn giá ca máy theo bảng giá ca máy và thiết bị thi công rà phá bom, mìn, vật nổ ban hành kèm theo quyết định số 177/2005/QĐ-BQP ngày 04/11/2005 và số 80/2007/QĐ-BQP ngày 03/5/2007 của Bộ trưởng Bộ Quốc phòng.</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1.5. Các chi phí khác được tính theo quy định hiện hành.</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1.6. Không tính các khoản thu nhập chịu thuế tính trước và các khoản thuế khác (trừ các thiết bị thuê ngoài).</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2. Đối với các dự án sử dụng nguồn vốn khác</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Thực hiện theo khoản 3 điều 3 quyết định số 96/2006/QĐ-TTg ngày 04/6/2006 của Thủ tướng Chính phủ; đơn giá rà phá bom, mìn, vật nổ được tính đúng, tính đủ theo quy định hiện hành.</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3. Phương thức bảo đảm kinh phí.</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Kinh phí bảo đảm cho công tác rà phá bom, mìn, vật nổ được lấy từ nguồn kinh phí của dự án; là một khoản mục chi phí trong tổng mức đầu tư của từng dự án hoặc tổng mức đầu tư của dự án rà phá bom, mìn, vật nổ độc lập. Chủ đầu tư thanh, quyết toán kinh phí trực tiếp cho các đơn vị theo hợp đồng.</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b/>
          <w:bCs/>
          <w:sz w:val="20"/>
          <w:szCs w:val="20"/>
          <w:lang w:val="es-PR"/>
        </w:rPr>
        <w:lastRenderedPageBreak/>
        <w:t>IV. CÔNG TÁC RÀ PHÁ BOM, MÌN, VẬT NỔ CÁC DỰ ÁN (HOẶC PHI DỰ ÁN) CÓ YẾU TỐ NƯỚC NGOÀI</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 Nước ngoài, các Tổ chức quốc tế, Tổ chức phi Chính phủ nước ngoài, cá nhân người nước ngoài hoặc người Việt Nam định cư ở nước ngoài và các tổ chức, cá nhân khác có hoạt động nhằm hỗ trợ phát triển, viện trợ nhân đạo trong lĩnh vực rà phá bom, mìn, vật nổ trên lãnh thổ Việt Nam, đáp ứng Luật pháp và các quy định của Việt Nam đều được khuyến khích và tạo điều kiện thực hiện. Viện trợ của bên nước ngoài trong lĩnh vực rà phá bom, mìn, vật nổ bao gồm các hình thức chủ yếu sau đây:</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 Viện trợ thông qua các chương trình, dự án.</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 Viện trợ, hỗ trợ phi dự án (viện trợ không thuộc chương trình, dự án; cung cấp viện trợ dưới dạng hàng hóa, vật tư, thiết bị, tài chính…).</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Bộ Quốc phòng chủ trì phối hợp với các Bộ, ngành và địa phương có liên quan tiếp nhận các nguồn hỗ trợ và tổ chức thực hiện khắc phục hậu quả bom, mìn, vật nổ ở Việt Nam.</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2. Việc tiếp nhận nguồn hỗ trợ phát triển chính thức (ODA) để khắc phục hậu quả bom, mìn, vật nổ do chiến tranh để lại thực hiện theo Nghị định định số 131/2006/NĐ-CP ngày 09/11/2006 của Thủ tướng Chính phủ ban hành Quy chế quản lý và sử dụng nguồn hỗ trợ phát triển chính thức.</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3. Việc tiếp nhận viện trợ phi chính phủ nước ngoài (NGO) thực hiện theo Quyết định số 64/2001/QĐ-TTg ngày 26/4/2001 của Thủ tướng Chính phủ ban hành Quy chế quản lý và sử dụng viện trợ phi Chính phủ nước ngoài.</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4. Việc tham gia rà phá bom, mìn, vật nổ làm nhiệm vụ quốc tế được Chính phủ giao nhiệm vụ trên cơ sở các điều ước quốc tế mà Việt Nam tham gia ký kết.</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b/>
          <w:bCs/>
          <w:sz w:val="20"/>
          <w:szCs w:val="20"/>
          <w:lang w:val="es-PR"/>
        </w:rPr>
        <w:t>V. TỔ CHỨC THỰC HIỆN</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1. Thông tư này có hiệu lực thi hành sau 15 ngày, kể từ ngày đăng Công báo.</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Các quy định về quản lý và thực hiện rà phá bom, mìn, vật nổ trước đây trái với Quyết định số 96/2006/QĐ-TTg của Thủ tướng Chính phủ và hướng dẫn tại Thông tư này đều bãi bỏ.</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2. Đối với những dự án có hạng mục rà phá bom, mìn, vật nổ đã được phê duyệt trước ngày Thông tư này có hiệu lực nhưng chưa thi công thì điều chỉnh dự toán chi phí theo Thông tư này; đối với những dự án thực hiện rà phá bom, mìn, vật nổ chưa hoàn thành thì phần khối lượng đã thi công xong (theo nhật ký thi công có xác nhận của giám sát thi công bên Chủ đầu tư) tính đến 25/5/2006 được hưởng chi phí theo quy định trước khi Quyết định số 96/2006/QĐ-TTg của Thủ tướng Chính phủ có hiệu lực; phần khối lượng thi công tính từ ngày 26/5/2006 đến thời điểm Thông tư này có hiệu lực thì thực hiện theo Công văn số 5972/BQP ngày 13/11/2006 của Bộ Quốc phòng; phần khối lượng thi công sau thời điểm có hiệu lực của Thông tư được điều chỉnh theo quy định tại Thông tư này.</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3. Các Bộ, ngành, Ủy ban nhân dân các cấp, Chủ đầu tư dự án, căn cứ quy định tại Quyết định số 96/2006/QĐ-TTg của Thủ tướng Chính phủ, hướng dẫn của Thông tư này, tổ chức thực hiện.</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Trong quá trình thực hiện nếu có vướng mắc, đề nghị phản ánh về Bộ Quốc phòng để tổng hợp và nghiên cứu giải quyết./.</w:t>
      </w:r>
    </w:p>
    <w:p w:rsidR="00572815" w:rsidRDefault="00453F67">
      <w:pPr>
        <w:shd w:val="clear" w:color="auto" w:fill="FFFFFF"/>
        <w:spacing w:line="260" w:lineRule="atLeast"/>
        <w:rPr>
          <w:rFonts w:ascii="Times New Roman" w:hAnsi="Times New Roman"/>
          <w:sz w:val="20"/>
          <w:szCs w:val="20"/>
          <w:lang w:val="es-PR"/>
        </w:rPr>
      </w:pPr>
      <w:r>
        <w:rPr>
          <w:rFonts w:ascii="Times New Roman" w:hAnsi="Times New Roman"/>
          <w:sz w:val="20"/>
          <w:szCs w:val="20"/>
          <w:lang w:val="es-PR"/>
        </w:rPr>
        <w:t> </w:t>
      </w:r>
    </w:p>
    <w:tbl>
      <w:tblPr>
        <w:tblW w:w="8889" w:type="dxa"/>
        <w:tblCellSpacing w:w="0" w:type="dxa"/>
        <w:shd w:val="clear" w:color="auto" w:fill="FFFFFF"/>
        <w:tblLayout w:type="fixed"/>
        <w:tblCellMar>
          <w:left w:w="0" w:type="dxa"/>
          <w:right w:w="0" w:type="dxa"/>
        </w:tblCellMar>
        <w:tblLook w:val="04A0" w:firstRow="1" w:lastRow="0" w:firstColumn="1" w:lastColumn="0" w:noHBand="0" w:noVBand="1"/>
      </w:tblPr>
      <w:tblGrid>
        <w:gridCol w:w="4405"/>
        <w:gridCol w:w="4484"/>
      </w:tblGrid>
      <w:tr w:rsidR="00572815">
        <w:trPr>
          <w:tblCellSpacing w:w="0" w:type="dxa"/>
        </w:trPr>
        <w:tc>
          <w:tcPr>
            <w:tcW w:w="4405" w:type="dxa"/>
            <w:shd w:val="clear" w:color="auto" w:fill="FFFFFF"/>
            <w:tcMar>
              <w:top w:w="0" w:type="dxa"/>
              <w:left w:w="108" w:type="dxa"/>
              <w:bottom w:w="0" w:type="dxa"/>
              <w:right w:w="108" w:type="dxa"/>
            </w:tcMar>
          </w:tcPr>
          <w:p w:rsidR="00572815" w:rsidRDefault="00453F67">
            <w:pPr>
              <w:spacing w:line="260" w:lineRule="atLeast"/>
              <w:rPr>
                <w:rFonts w:ascii="Times New Roman" w:hAnsi="Times New Roman"/>
                <w:lang w:val="es-PR"/>
              </w:rPr>
            </w:pPr>
            <w:r>
              <w:rPr>
                <w:rFonts w:ascii="Times New Roman" w:hAnsi="Times New Roman"/>
                <w:sz w:val="20"/>
                <w:szCs w:val="20"/>
                <w:lang w:val="es-PR"/>
              </w:rPr>
              <w:t> </w:t>
            </w:r>
          </w:p>
        </w:tc>
        <w:tc>
          <w:tcPr>
            <w:tcW w:w="4484" w:type="dxa"/>
            <w:shd w:val="clear" w:color="auto" w:fill="FFFFFF"/>
            <w:tcMar>
              <w:top w:w="0" w:type="dxa"/>
              <w:left w:w="108" w:type="dxa"/>
              <w:bottom w:w="0" w:type="dxa"/>
              <w:right w:w="108" w:type="dxa"/>
            </w:tcMar>
          </w:tcPr>
          <w:p w:rsidR="00572815" w:rsidRDefault="00453F67">
            <w:pPr>
              <w:spacing w:line="260" w:lineRule="atLeast"/>
              <w:jc w:val="center"/>
              <w:rPr>
                <w:rFonts w:ascii="Times New Roman" w:hAnsi="Times New Roman"/>
                <w:lang w:val="es-PR"/>
              </w:rPr>
            </w:pPr>
            <w:r>
              <w:rPr>
                <w:rFonts w:ascii="Times New Roman" w:hAnsi="Times New Roman"/>
                <w:b/>
                <w:bCs/>
                <w:sz w:val="20"/>
                <w:szCs w:val="20"/>
                <w:lang w:val="es-PR"/>
              </w:rPr>
              <w:t>KT. BỘ TRƯỞNG</w:t>
            </w:r>
            <w:r>
              <w:rPr>
                <w:rFonts w:ascii="Times New Roman" w:hAnsi="Times New Roman"/>
                <w:b/>
                <w:bCs/>
                <w:sz w:val="20"/>
                <w:szCs w:val="20"/>
                <w:lang w:val="es-PR"/>
              </w:rPr>
              <w:br/>
              <w:t>THỨ TRƯỞNG</w:t>
            </w:r>
            <w:r>
              <w:rPr>
                <w:rFonts w:ascii="Times New Roman" w:hAnsi="Times New Roman"/>
                <w:b/>
                <w:bCs/>
                <w:sz w:val="20"/>
                <w:szCs w:val="20"/>
                <w:lang w:val="es-PR"/>
              </w:rPr>
              <w:br/>
              <w:t>THƯỢNG TƯỚNG</w:t>
            </w:r>
            <w:r>
              <w:rPr>
                <w:rFonts w:ascii="Times New Roman" w:hAnsi="Times New Roman"/>
                <w:b/>
                <w:bCs/>
                <w:sz w:val="20"/>
                <w:szCs w:val="20"/>
                <w:lang w:val="es-PR"/>
              </w:rPr>
              <w:br/>
            </w:r>
            <w:r>
              <w:rPr>
                <w:rFonts w:ascii="Times New Roman" w:hAnsi="Times New Roman"/>
                <w:b/>
                <w:bCs/>
                <w:sz w:val="20"/>
                <w:szCs w:val="20"/>
                <w:lang w:val="es-PR"/>
              </w:rPr>
              <w:lastRenderedPageBreak/>
              <w:br/>
            </w:r>
            <w:r>
              <w:rPr>
                <w:rFonts w:ascii="Times New Roman" w:hAnsi="Times New Roman"/>
                <w:b/>
                <w:bCs/>
                <w:sz w:val="20"/>
                <w:szCs w:val="20"/>
                <w:lang w:val="es-PR"/>
              </w:rPr>
              <w:br/>
            </w:r>
            <w:r>
              <w:rPr>
                <w:rFonts w:ascii="Times New Roman" w:hAnsi="Times New Roman"/>
                <w:b/>
                <w:bCs/>
                <w:sz w:val="20"/>
                <w:szCs w:val="20"/>
                <w:lang w:val="es-PR"/>
              </w:rPr>
              <w:br/>
            </w:r>
            <w:r>
              <w:rPr>
                <w:rFonts w:ascii="Times New Roman" w:hAnsi="Times New Roman"/>
                <w:b/>
                <w:bCs/>
                <w:sz w:val="20"/>
                <w:szCs w:val="20"/>
                <w:lang w:val="es-PR"/>
              </w:rPr>
              <w:br/>
              <w:t>Nguyễn Khắc Nghiên</w:t>
            </w:r>
          </w:p>
        </w:tc>
      </w:tr>
    </w:tbl>
    <w:p w:rsidR="00572815" w:rsidRDefault="00572815">
      <w:pPr>
        <w:keepNext/>
        <w:rPr>
          <w:rFonts w:ascii="Times New Roman" w:hAnsi="Times New Roman"/>
          <w:b/>
          <w:lang w:val="es-PR"/>
        </w:rPr>
      </w:pPr>
    </w:p>
    <w:p w:rsidR="00572815" w:rsidRDefault="00572815">
      <w:pPr>
        <w:pStyle w:val="Tiu2"/>
        <w:rPr>
          <w:sz w:val="24"/>
          <w:szCs w:val="24"/>
          <w:lang w:val="es-PR"/>
        </w:rPr>
      </w:pPr>
    </w:p>
    <w:p w:rsidR="00572815" w:rsidRDefault="00572815">
      <w:pPr>
        <w:spacing w:before="60" w:after="120" w:line="320" w:lineRule="exact"/>
        <w:rPr>
          <w:rFonts w:ascii="Times New Roman" w:hAnsi="Times New Roman"/>
          <w:b/>
          <w:lang w:val="es-PR"/>
        </w:rPr>
      </w:pPr>
    </w:p>
    <w:sectPr w:rsidR="00572815">
      <w:pgSz w:w="11907" w:h="16840"/>
      <w:pgMar w:top="1418" w:right="1134"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100" w:rsidRDefault="00A43100">
      <w:pPr>
        <w:spacing w:before="0" w:after="0" w:line="240" w:lineRule="auto"/>
      </w:pPr>
      <w:r>
        <w:separator/>
      </w:r>
    </w:p>
  </w:endnote>
  <w:endnote w:type="continuationSeparator" w:id="0">
    <w:p w:rsidR="00A43100" w:rsidRDefault="00A431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Arial">
    <w:altName w:val="Segoe Print"/>
    <w:panose1 w:val="020B7200000000000000"/>
    <w:charset w:val="00"/>
    <w:family w:val="swiss"/>
    <w:pitch w:val="variable"/>
    <w:sig w:usb0="00000007" w:usb1="00000000" w:usb2="00000000" w:usb3="00000000" w:csb0="00000013" w:csb1="00000000"/>
  </w:font>
  <w:font w:name="UniversalMath1 BT">
    <w:altName w:val="MT Extra"/>
    <w:panose1 w:val="05050102010205020602"/>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pitch w:val="default"/>
  </w:font>
  <w:font w:name="Cambria">
    <w:panose1 w:val="02040503050406030204"/>
    <w:charset w:val="00"/>
    <w:family w:val="roman"/>
    <w:pitch w:val="variable"/>
    <w:sig w:usb0="E00002FF" w:usb1="400004FF" w:usb2="00000000" w:usb3="00000000" w:csb0="0000019F" w:csb1="00000000"/>
  </w:font>
  <w:font w:name=".VnTime">
    <w:altName w:val="Segoe Print"/>
    <w:panose1 w:val="020B7200000000000000"/>
    <w:charset w:val="00"/>
    <w:family w:val="swiss"/>
    <w:pitch w:val="variable"/>
    <w:sig w:usb0="00000003" w:usb1="00000000" w:usb2="00000000" w:usb3="00000000" w:csb0="00000001" w:csb1="00000000"/>
  </w:font>
  <w:font w:name="Swis721 LtEx BT">
    <w:altName w:val="Segoe Script"/>
    <w:panose1 w:val="020B0505020202020204"/>
    <w:charset w:val="00"/>
    <w:family w:val="swiss"/>
    <w:pitch w:val="variable"/>
    <w:sig w:usb0="00000087" w:usb1="00000000"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H">
    <w:altName w:val="Segoe Print"/>
    <w:panose1 w:val="020B7200000000000000"/>
    <w:charset w:val="00"/>
    <w:family w:val="swiss"/>
    <w:pitch w:val="variable"/>
    <w:sig w:usb0="00000007" w:usb1="00000000" w:usb2="00000000" w:usb3="00000000" w:csb0="00000013" w:csb1="00000000"/>
  </w:font>
  <w:font w:name="GFIQW X+ Arial MT">
    <w:altName w:val="Arial"/>
    <w:charset w:val="00"/>
    <w:family w:val="swiss"/>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cker">
    <w:altName w:val="Trebuchet MS"/>
    <w:charset w:val="00"/>
    <w:family w:val="swiss"/>
    <w:pitch w:val="default"/>
  </w:font>
  <w:font w:name="FangSong_GB2312">
    <w:altName w:val="Microsoft Ya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72B4" w:rsidRDefault="00E372B4">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183</w:t>
    </w:r>
    <w:r>
      <w:rPr>
        <w:rFonts w:ascii="Times New Roman" w:hAnsi="Times New Roman"/>
      </w:rPr>
      <w:fldChar w:fldCharType="end"/>
    </w:r>
  </w:p>
  <w:p w:rsidR="00E372B4" w:rsidRDefault="00E372B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217</w:t>
    </w:r>
    <w:r>
      <w:rPr>
        <w:rFonts w:ascii="Times New Roman" w:hAnsi="Times New Roman"/>
      </w:rPr>
      <w:fldChar w:fldCharType="end"/>
    </w:r>
  </w:p>
  <w:p w:rsidR="00E372B4" w:rsidRDefault="00E372B4">
    <w:pPr>
      <w:pStyle w:val="Footer"/>
      <w:ind w:right="357"/>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4EB9">
      <w:rPr>
        <w:rStyle w:val="PageNumber"/>
        <w:noProof/>
      </w:rPr>
      <w:t>24</w:t>
    </w:r>
    <w:r>
      <w:rPr>
        <w:rStyle w:val="PageNumber"/>
      </w:rPr>
      <w:fldChar w:fldCharType="end"/>
    </w:r>
  </w:p>
  <w:p w:rsidR="00E372B4" w:rsidRDefault="00E372B4">
    <w:pPr>
      <w:pStyle w:val="Footer"/>
      <w:pBdr>
        <w:top w:val="single" w:sz="4" w:space="1" w:color="auto"/>
      </w:pBdr>
      <w:rPr>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pBdr>
        <w:top w:val="single" w:sz="4" w:space="1" w:color="D9D9D9"/>
      </w:pBdr>
      <w:ind w:right="360"/>
      <w:rPr>
        <w:i/>
        <w:sz w:val="20"/>
        <w:szCs w:val="20"/>
      </w:rPr>
    </w:pPr>
    <w:r>
      <w:rPr>
        <w:i/>
        <w:sz w:val="20"/>
        <w:szCs w:val="20"/>
      </w:rPr>
      <w:t>Đánh giá tác động môi trường và xã hội (SEIA)–Tiểu Dự án Sửa chữa và nâng cấp hồ chứa nước Đại Thắng</w:t>
    </w:r>
  </w:p>
  <w:p w:rsidR="00E372B4" w:rsidRDefault="00E372B4">
    <w:pPr>
      <w:pStyle w:val="Footer"/>
      <w:rPr>
        <w:b/>
        <w:sz w:val="16"/>
        <w:szCs w:val="16"/>
      </w:rPr>
    </w:pPr>
  </w:p>
  <w:p w:rsidR="00E372B4" w:rsidRDefault="00E372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E372B4" w:rsidRDefault="00E372B4">
    <w:pPr>
      <w:pStyle w:val="Footer"/>
      <w:pBdr>
        <w:top w:val="single" w:sz="4" w:space="1" w:color="auto"/>
      </w:pBdr>
      <w:rPr>
        <w:b/>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4EB9">
      <w:rPr>
        <w:rStyle w:val="PageNumber"/>
        <w:noProof/>
      </w:rPr>
      <w:t>34</w:t>
    </w:r>
    <w:r>
      <w:rPr>
        <w:rStyle w:val="PageNumber"/>
      </w:rPr>
      <w:fldChar w:fldCharType="end"/>
    </w:r>
  </w:p>
  <w:p w:rsidR="00E372B4" w:rsidRDefault="00E372B4">
    <w:pPr>
      <w:pStyle w:val="Footer"/>
      <w:pBdr>
        <w:top w:val="single" w:sz="4" w:space="1" w:color="auto"/>
      </w:pBdr>
      <w:rPr>
        <w:b/>
        <w:sz w:val="16"/>
        <w:szCs w:val="16"/>
      </w:rPr>
    </w:pPr>
  </w:p>
  <w:p w:rsidR="00E372B4" w:rsidRDefault="00E372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4EB9">
      <w:rPr>
        <w:rStyle w:val="PageNumber"/>
        <w:noProof/>
      </w:rPr>
      <w:t>93</w:t>
    </w:r>
    <w:r>
      <w:rPr>
        <w:rStyle w:val="PageNumber"/>
      </w:rPr>
      <w:fldChar w:fldCharType="end"/>
    </w:r>
  </w:p>
  <w:p w:rsidR="00E372B4" w:rsidRDefault="00E372B4">
    <w:pPr>
      <w:pStyle w:val="Footer"/>
      <w:pBdr>
        <w:top w:val="single" w:sz="4" w:space="1" w:color="auto"/>
      </w:pBdr>
      <w:rPr>
        <w:b/>
        <w:sz w:val="16"/>
        <w:szCs w:val="16"/>
      </w:rPr>
    </w:pPr>
  </w:p>
  <w:p w:rsidR="00E372B4" w:rsidRDefault="00E372B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framePr w:wrap="around" w:vAnchor="text" w:hAnchor="margin" w:xAlign="right"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sidR="00CA4EB9">
      <w:rPr>
        <w:rStyle w:val="PageNumber"/>
        <w:rFonts w:ascii="Times New Roman" w:hAnsi="Times New Roman"/>
        <w:noProof/>
      </w:rPr>
      <w:t>90</w:t>
    </w:r>
    <w:r>
      <w:rPr>
        <w:rStyle w:val="PageNumber"/>
        <w:rFonts w:ascii="Times New Roman" w:hAnsi="Times New Roman"/>
      </w:rPr>
      <w:fldChar w:fldCharType="end"/>
    </w:r>
  </w:p>
  <w:p w:rsidR="00E372B4" w:rsidRDefault="00E372B4">
    <w:pPr>
      <w:pStyle w:val="Footer"/>
      <w:pBdr>
        <w:top w:val="single" w:sz="4" w:space="26" w:color="auto"/>
      </w:pBdr>
      <w:rPr>
        <w:b/>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 w:rsidR="00E372B4" w:rsidRDefault="00E372B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tabs>
        <w:tab w:val="clear" w:pos="4680"/>
        <w:tab w:val="clear" w:pos="9360"/>
      </w:tabs>
      <w:jc w:val="center"/>
      <w:rPr>
        <w:caps/>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176</w:t>
    </w:r>
    <w:r>
      <w:rPr>
        <w:caps/>
        <w:color w:val="4F81BD" w:themeColor="accent1"/>
      </w:rPr>
      <w:fldChar w:fldCharType="end"/>
    </w:r>
  </w:p>
  <w:p w:rsidR="00E372B4" w:rsidRDefault="00E372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100" w:rsidRDefault="00A43100">
      <w:pPr>
        <w:spacing w:before="0" w:after="0" w:line="240" w:lineRule="auto"/>
      </w:pPr>
      <w:r>
        <w:separator/>
      </w:r>
    </w:p>
  </w:footnote>
  <w:footnote w:type="continuationSeparator" w:id="0">
    <w:p w:rsidR="00A43100" w:rsidRDefault="00A43100">
      <w:pPr>
        <w:spacing w:before="0" w:after="0" w:line="240" w:lineRule="auto"/>
      </w:pPr>
      <w:r>
        <w:continuationSeparator/>
      </w:r>
    </w:p>
  </w:footnote>
  <w:footnote w:id="1">
    <w:p w:rsidR="00E372B4" w:rsidRDefault="00E372B4">
      <w:pPr>
        <w:pStyle w:val="FootnoteText"/>
        <w:rPr>
          <w:lang w:val="en-US"/>
        </w:rPr>
      </w:pPr>
      <w:r>
        <w:rPr>
          <w:rStyle w:val="FootnoteReference"/>
        </w:rPr>
        <w:footnoteRef/>
      </w:r>
      <w:r>
        <w:t xml:space="preserve"> Môi trường sống quan trọng bao gồm những khu vực được bảo vệ và những khu vực chính thức được chính quyền đề xuất là khu vực bảo vệ (ví dụ, những khu dự trữ đáp ứng các tiêu chí phân loại của Hội Bảo tồn quốc tế [IUCN], những vùng được ban đầu công nhận là khu bảo vệ bởi cộng đồng sở tại theo truyền thống (ví dụ, khu tín ngưỡng), và những khu vực duy trì những điều kiện sống còn đối với khả năng tồn tại của những khu vực được bảo vệ này.  Những nơi này có thể bao gồm những khu vực được biết tới có khả năng phù hợp cao cho bảo tồn đa dạng sinh học; và những nơi rất quan trọng đối với các loài hiếm, dễ tổn thương, di trú hoặc đang bị đe dọa.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pBdr>
        <w:bottom w:val="single" w:sz="4" w:space="1" w:color="auto"/>
      </w:pBdr>
      <w:ind w:right="-1"/>
      <w:rPr>
        <w:rFonts w:cs="Arial"/>
        <w:i/>
        <w:sz w:val="21"/>
        <w:szCs w:val="21"/>
      </w:rPr>
    </w:pPr>
    <w:r>
      <w:rPr>
        <w:rFonts w:cs="Arial"/>
        <w:i/>
        <w:sz w:val="21"/>
        <w:szCs w:val="21"/>
      </w:rPr>
      <w:t xml:space="preserve">Environmental and Social Impact Assessment (ESIA) – Sub-project  </w:t>
    </w:r>
    <w:r>
      <w:rPr>
        <w:rFonts w:cs="Arial"/>
        <w:i/>
        <w:color w:val="000000"/>
        <w:sz w:val="21"/>
        <w:szCs w:val="21"/>
        <w:lang w:val="nl-NL"/>
      </w:rPr>
      <w:t>Rehabilitation and Improvement for safety  of Dai Thang Reservoir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pBdr>
        <w:bottom w:val="single" w:sz="4" w:space="1" w:color="auto"/>
      </w:pBdr>
      <w:ind w:right="-1"/>
      <w:rPr>
        <w:sz w:val="21"/>
        <w:szCs w:val="21"/>
      </w:rPr>
    </w:pPr>
    <w:r>
      <w:rPr>
        <w:i/>
        <w:sz w:val="21"/>
        <w:szCs w:val="21"/>
      </w:rPr>
      <w:t>Đánh giá tác động môi trường và xã hội (ESIA) – Tiểu Dự án Sửa chữa và nâng cấp hồ chứa nước Đại Thắng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pBdr>
        <w:bottom w:val="single" w:sz="4" w:space="1" w:color="auto"/>
      </w:pBdr>
      <w:ind w:right="-1"/>
      <w:rPr>
        <w:sz w:val="21"/>
        <w:szCs w:val="21"/>
      </w:rPr>
    </w:pPr>
    <w:r>
      <w:rPr>
        <w:i/>
        <w:sz w:val="21"/>
        <w:szCs w:val="21"/>
      </w:rPr>
      <w:t>Đánh giá tác động môi trường và xã hội (SEIA) – Tiểu Dự án Sửa chữa và nâng cấp hồ chứa nước Đại Thắng</w:t>
    </w:r>
  </w:p>
  <w:p w:rsidR="00E372B4" w:rsidRDefault="00E372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pBdr>
        <w:bottom w:val="single" w:sz="4" w:space="1" w:color="auto"/>
      </w:pBdr>
      <w:ind w:right="-1"/>
      <w:rPr>
        <w:sz w:val="21"/>
        <w:szCs w:val="21"/>
      </w:rPr>
    </w:pPr>
    <w:r>
      <w:rPr>
        <w:i/>
        <w:sz w:val="21"/>
        <w:szCs w:val="21"/>
      </w:rPr>
      <w:t>Đánh giá tác động môi trường và xã hội (ESIA) – Tiểu Dự án Sửa chữa và nâng cấp an toàn hồ chứa nước Đại Thắng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pBdr>
        <w:bottom w:val="single" w:sz="4" w:space="1" w:color="auto"/>
      </w:pBdr>
      <w:ind w:right="-1"/>
    </w:pPr>
    <w:r>
      <w:rPr>
        <w:i/>
        <w:sz w:val="21"/>
        <w:szCs w:val="21"/>
      </w:rPr>
      <w:t>Đánh giá tác động môi trường và xã hội (SEIA) – Tiểu Dự án Sửa chữa và nâng cấp hồ chứa nước Đại Thắng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 w:rsidR="00E372B4" w:rsidRDefault="00E372B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pBdr>
        <w:bottom w:val="single" w:sz="4" w:space="1" w:color="auto"/>
      </w:pBdr>
      <w:ind w:right="-1"/>
      <w:rPr>
        <w:sz w:val="21"/>
        <w:szCs w:val="21"/>
      </w:rPr>
    </w:pPr>
    <w:r>
      <w:rPr>
        <w:i/>
        <w:sz w:val="21"/>
        <w:szCs w:val="21"/>
      </w:rPr>
      <w:t>Đánh giá tác động môi trường và xã hội (ESIA) – Tiểu Dự án Sửa chữa và nâng cấp an toàn hồ chứa nước Đại Thắng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B4" w:rsidRDefault="00E372B4">
    <w:pPr>
      <w:pStyle w:val="Footer"/>
      <w:pBdr>
        <w:bottom w:val="single" w:sz="4" w:space="1" w:color="auto"/>
      </w:pBdr>
      <w:ind w:right="-1"/>
      <w:rPr>
        <w:sz w:val="21"/>
        <w:szCs w:val="21"/>
      </w:rPr>
    </w:pPr>
    <w:r>
      <w:rPr>
        <w:i/>
        <w:sz w:val="21"/>
        <w:szCs w:val="21"/>
      </w:rPr>
      <w:t>Đánh giá tác động môi trường và xã hội (ESIA) – Tiểu Dự án Sửa chữa và nâng cấp an toàn hồ chứa nước Đại Thắng</w:t>
    </w:r>
  </w:p>
  <w:p w:rsidR="00E372B4" w:rsidRDefault="00E372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nsid w:val="00000029"/>
    <w:multiLevelType w:val="multilevel"/>
    <w:tmpl w:val="00000029"/>
    <w:lvl w:ilvl="0">
      <w:start w:val="2"/>
      <w:numFmt w:val="decimal"/>
      <w:lvlText w:val="%1."/>
      <w:lvlJc w:val="left"/>
      <w:pPr>
        <w:tabs>
          <w:tab w:val="left" w:pos="720"/>
        </w:tabs>
        <w:ind w:left="720" w:hanging="360"/>
      </w:pPr>
      <w:rPr>
        <w:rFonts w:cs="Times New Roman"/>
      </w:rPr>
    </w:lvl>
    <w:lvl w:ilvl="1">
      <w:start w:val="1"/>
      <w:numFmt w:val="bullet"/>
      <w:lvlText w:val="-"/>
      <w:lvlJc w:val="left"/>
      <w:pPr>
        <w:tabs>
          <w:tab w:val="left" w:pos="1440"/>
        </w:tabs>
        <w:ind w:left="1440" w:hanging="360"/>
      </w:p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1EB"/>
    <w:multiLevelType w:val="multilevel"/>
    <w:tmpl w:val="000001EB"/>
    <w:lvl w:ilvl="0">
      <w:start w:val="1"/>
      <w:numFmt w:val="bullet"/>
      <w:lvlText w:val=""/>
      <w:lvlJc w:val="left"/>
      <w:pPr>
        <w:tabs>
          <w:tab w:val="left" w:pos="720"/>
        </w:tabs>
        <w:ind w:left="72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4AE1"/>
    <w:multiLevelType w:val="multilevel"/>
    <w:tmpl w:val="00004AE1"/>
    <w:lvl w:ilvl="0">
      <w:start w:val="1"/>
      <w:numFmt w:val="bullet"/>
      <w:lvlText w:val="-"/>
      <w:lvlJc w:val="left"/>
      <w:pPr>
        <w:tabs>
          <w:tab w:val="left" w:pos="720"/>
        </w:tabs>
        <w:ind w:left="720" w:hanging="360"/>
      </w:p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0072AE"/>
    <w:multiLevelType w:val="multilevel"/>
    <w:tmpl w:val="000072AE"/>
    <w:lvl w:ilvl="0">
      <w:start w:val="2"/>
      <w:numFmt w:val="decimal"/>
      <w:lvlText w:val="5.%1"/>
      <w:lvlJc w:val="left"/>
      <w:pPr>
        <w:tabs>
          <w:tab w:val="left" w:pos="720"/>
        </w:tabs>
        <w:ind w:left="720" w:hanging="360"/>
      </w:pPr>
      <w:rPr>
        <w:rFonts w:cs="Times New Roman"/>
      </w:rPr>
    </w:lvl>
    <w:lvl w:ilvl="1">
      <w:start w:val="1"/>
      <w:numFmt w:val="bullet"/>
      <w:lvlText w:val=""/>
      <w:lvlJc w:val="left"/>
      <w:pPr>
        <w:tabs>
          <w:tab w:val="left" w:pos="1440"/>
        </w:tabs>
        <w:ind w:left="1440" w:hanging="360"/>
      </w:pPr>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11523A1"/>
    <w:multiLevelType w:val="multilevel"/>
    <w:tmpl w:val="011523A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6">
    <w:nsid w:val="01C815AC"/>
    <w:multiLevelType w:val="multilevel"/>
    <w:tmpl w:val="01C815AC"/>
    <w:lvl w:ilvl="0">
      <w:start w:val="1"/>
      <w:numFmt w:val="lowerRoman"/>
      <w:lvlText w:val="%1)"/>
      <w:lvlJc w:val="left"/>
      <w:pPr>
        <w:ind w:left="1004" w:hanging="7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05C1619C"/>
    <w:multiLevelType w:val="singleLevel"/>
    <w:tmpl w:val="05C1619C"/>
    <w:lvl w:ilvl="0">
      <w:start w:val="1"/>
      <w:numFmt w:val="lowerLetter"/>
      <w:pStyle w:val="ListsNumber"/>
      <w:lvlText w:val="%1)"/>
      <w:lvlJc w:val="left"/>
      <w:pPr>
        <w:tabs>
          <w:tab w:val="left" w:pos="567"/>
        </w:tabs>
        <w:ind w:left="567" w:hanging="397"/>
      </w:pPr>
      <w:rPr>
        <w:rFonts w:ascii=".VnArial" w:hAnsi="UniversalMath1 BT" w:hint="default"/>
        <w:b w:val="0"/>
        <w:i w:val="0"/>
        <w:sz w:val="22"/>
      </w:rPr>
    </w:lvl>
  </w:abstractNum>
  <w:abstractNum w:abstractNumId="8">
    <w:nsid w:val="05EC5FF3"/>
    <w:multiLevelType w:val="multilevel"/>
    <w:tmpl w:val="05EC5FF3"/>
    <w:lvl w:ilvl="0">
      <w:start w:val="1"/>
      <w:numFmt w:val="lowerRoman"/>
      <w:lvlText w:val="(%1)"/>
      <w:lvlJc w:val="left"/>
      <w:pPr>
        <w:tabs>
          <w:tab w:val="left" w:pos="1080"/>
        </w:tabs>
        <w:ind w:left="108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061C7D63"/>
    <w:multiLevelType w:val="multilevel"/>
    <w:tmpl w:val="061C7D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nsid w:val="084D22C4"/>
    <w:multiLevelType w:val="multilevel"/>
    <w:tmpl w:val="084D22C4"/>
    <w:lvl w:ilvl="0">
      <w:start w:val="20"/>
      <w:numFmt w:val="bullet"/>
      <w:lvlText w:val="-"/>
      <w:lvlJc w:val="left"/>
      <w:pPr>
        <w:ind w:left="1287" w:hanging="360"/>
      </w:pPr>
      <w:rPr>
        <w:rFonts w:ascii="Times New Roman" w:eastAsia="Arial"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nsid w:val="0A1041B4"/>
    <w:multiLevelType w:val="multilevel"/>
    <w:tmpl w:val="0A1041B4"/>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B2D5FF9"/>
    <w:multiLevelType w:val="multilevel"/>
    <w:tmpl w:val="0B2D5F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E8535A6"/>
    <w:multiLevelType w:val="multilevel"/>
    <w:tmpl w:val="0E8535A6"/>
    <w:lvl w:ilvl="0">
      <w:start w:val="1"/>
      <w:numFmt w:val="decimal"/>
      <w:pStyle w:val="StyleBodyTextTimesNewRoman12ptBoldBefore6ptAfte2"/>
      <w:lvlText w:val="%1."/>
      <w:lvlJc w:val="left"/>
      <w:pPr>
        <w:tabs>
          <w:tab w:val="left" w:pos="360"/>
        </w:tabs>
        <w:ind w:left="360" w:hanging="360"/>
      </w:pPr>
      <w:rPr>
        <w:rFonts w:hint="default"/>
        <w:b/>
        <w:bCs/>
        <w:sz w:val="26"/>
      </w:rPr>
    </w:lvl>
    <w:lvl w:ilvl="1">
      <w:start w:val="1"/>
      <w:numFmt w:val="decimal"/>
      <w:lvlText w:val="%1.%2."/>
      <w:lvlJc w:val="left"/>
      <w:pPr>
        <w:tabs>
          <w:tab w:val="left" w:pos="792"/>
        </w:tabs>
        <w:ind w:left="792" w:hanging="432"/>
      </w:pPr>
      <w:rPr>
        <w:rFonts w:hint="default"/>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4">
    <w:nsid w:val="0E9821D4"/>
    <w:multiLevelType w:val="multilevel"/>
    <w:tmpl w:val="0E9821D4"/>
    <w:lvl w:ilvl="0">
      <w:start w:val="20"/>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1715208"/>
    <w:multiLevelType w:val="multilevel"/>
    <w:tmpl w:val="11715208"/>
    <w:lvl w:ilvl="0">
      <w:start w:val="1"/>
      <w:numFmt w:val="decimal"/>
      <w:pStyle w:val="TableHeading"/>
      <w:lvlText w:val="Table %1: "/>
      <w:lvlJc w:val="left"/>
      <w:pPr>
        <w:tabs>
          <w:tab w:val="left" w:pos="1440"/>
        </w:tabs>
        <w:ind w:left="0" w:firstLine="0"/>
      </w:pPr>
      <w:rPr>
        <w:rFonts w:ascii="Times New Roman Bold" w:hAnsi="Times New Roman Bold" w:hint="default"/>
        <w:b/>
        <w:i w:val="0"/>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11EA60A8"/>
    <w:multiLevelType w:val="multilevel"/>
    <w:tmpl w:val="11EA60A8"/>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Marlett" w:hAnsi="Marlett"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Marlett" w:hAnsi="Marlett"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Marlett" w:hAnsi="Marlett" w:hint="default"/>
      </w:rPr>
    </w:lvl>
  </w:abstractNum>
  <w:abstractNum w:abstractNumId="17">
    <w:nsid w:val="12EB082E"/>
    <w:multiLevelType w:val="multilevel"/>
    <w:tmpl w:val="12EB082E"/>
    <w:lvl w:ilvl="0">
      <w:start w:val="1"/>
      <w:numFmt w:val="decimal"/>
      <w:lvlText w:val="%1."/>
      <w:lvlJc w:val="left"/>
      <w:pPr>
        <w:ind w:left="720" w:hanging="360"/>
      </w:pPr>
      <w:rPr>
        <w:rFonts w:hint="default"/>
        <w:b/>
      </w:rPr>
    </w:lvl>
    <w:lvl w:ilvl="1">
      <w:start w:val="1"/>
      <w:numFmt w:val="decimal"/>
      <w:isLgl/>
      <w:lvlText w:val="%1.%2."/>
      <w:lvlJc w:val="left"/>
      <w:pPr>
        <w:ind w:left="945" w:hanging="585"/>
      </w:pPr>
      <w:rPr>
        <w:rFonts w:hint="default"/>
        <w:sz w:val="26"/>
      </w:rPr>
    </w:lvl>
    <w:lvl w:ilvl="2">
      <w:start w:val="3"/>
      <w:numFmt w:val="decimal"/>
      <w:isLgl/>
      <w:lvlText w:val="%1.%2.%3."/>
      <w:lvlJc w:val="left"/>
      <w:pPr>
        <w:ind w:left="1080" w:hanging="720"/>
      </w:pPr>
      <w:rPr>
        <w:rFonts w:hint="default"/>
        <w:strike w:val="0"/>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18">
    <w:nsid w:val="132C3D02"/>
    <w:multiLevelType w:val="multilevel"/>
    <w:tmpl w:val="132C3D02"/>
    <w:lvl w:ilvl="0">
      <w:start w:val="1"/>
      <w:numFmt w:val="decimal"/>
      <w:lvlText w:val="(%1)"/>
      <w:lvlJc w:val="left"/>
      <w:pPr>
        <w:ind w:left="734" w:hanging="45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nsid w:val="13C9280A"/>
    <w:multiLevelType w:val="singleLevel"/>
    <w:tmpl w:val="13C9280A"/>
    <w:lvl w:ilvl="0">
      <w:start w:val="1"/>
      <w:numFmt w:val="bullet"/>
      <w:pStyle w:val="Bullet3"/>
      <w:lvlText w:val="•"/>
      <w:lvlJc w:val="left"/>
      <w:pPr>
        <w:tabs>
          <w:tab w:val="left" w:pos="1040"/>
        </w:tabs>
        <w:ind w:left="1021" w:hanging="341"/>
      </w:pPr>
      <w:rPr>
        <w:rFonts w:ascii="Arial" w:hAnsi="Arial" w:cs="Arial" w:hint="default"/>
      </w:rPr>
    </w:lvl>
  </w:abstractNum>
  <w:abstractNum w:abstractNumId="20">
    <w:nsid w:val="13E323F5"/>
    <w:multiLevelType w:val="multilevel"/>
    <w:tmpl w:val="13E323F5"/>
    <w:lvl w:ilvl="0">
      <w:start w:val="1"/>
      <w:numFmt w:val="bullet"/>
      <w:lvlText w:val=""/>
      <w:lvlJc w:val="left"/>
      <w:pPr>
        <w:ind w:left="1426" w:hanging="360"/>
      </w:pPr>
      <w:rPr>
        <w:rFonts w:ascii="Symbol" w:hAnsi="Symbol" w:hint="default"/>
      </w:rPr>
    </w:lvl>
    <w:lvl w:ilvl="1">
      <w:start w:val="1"/>
      <w:numFmt w:val="bullet"/>
      <w:lvlText w:val="o"/>
      <w:lvlJc w:val="left"/>
      <w:pPr>
        <w:ind w:left="2146" w:hanging="360"/>
      </w:pPr>
      <w:rPr>
        <w:rFonts w:ascii="Courier New" w:hAnsi="Courier New" w:cs="Courier New" w:hint="default"/>
      </w:rPr>
    </w:lvl>
    <w:lvl w:ilvl="2">
      <w:start w:val="1"/>
      <w:numFmt w:val="bullet"/>
      <w:lvlText w:val=""/>
      <w:lvlJc w:val="left"/>
      <w:pPr>
        <w:ind w:left="2866" w:hanging="360"/>
      </w:pPr>
      <w:rPr>
        <w:rFonts w:ascii="Wingdings" w:hAnsi="Wingdings" w:hint="default"/>
      </w:rPr>
    </w:lvl>
    <w:lvl w:ilvl="3">
      <w:start w:val="1"/>
      <w:numFmt w:val="bullet"/>
      <w:lvlText w:val=""/>
      <w:lvlJc w:val="left"/>
      <w:pPr>
        <w:ind w:left="3586" w:hanging="360"/>
      </w:pPr>
      <w:rPr>
        <w:rFonts w:ascii="Symbol" w:hAnsi="Symbol" w:hint="default"/>
      </w:rPr>
    </w:lvl>
    <w:lvl w:ilvl="4">
      <w:start w:val="1"/>
      <w:numFmt w:val="bullet"/>
      <w:lvlText w:val="o"/>
      <w:lvlJc w:val="left"/>
      <w:pPr>
        <w:ind w:left="4306" w:hanging="360"/>
      </w:pPr>
      <w:rPr>
        <w:rFonts w:ascii="Courier New" w:hAnsi="Courier New" w:cs="Courier New" w:hint="default"/>
      </w:rPr>
    </w:lvl>
    <w:lvl w:ilvl="5">
      <w:start w:val="1"/>
      <w:numFmt w:val="bullet"/>
      <w:lvlText w:val=""/>
      <w:lvlJc w:val="left"/>
      <w:pPr>
        <w:ind w:left="5026" w:hanging="360"/>
      </w:pPr>
      <w:rPr>
        <w:rFonts w:ascii="Wingdings" w:hAnsi="Wingdings" w:hint="default"/>
      </w:rPr>
    </w:lvl>
    <w:lvl w:ilvl="6">
      <w:start w:val="1"/>
      <w:numFmt w:val="bullet"/>
      <w:lvlText w:val=""/>
      <w:lvlJc w:val="left"/>
      <w:pPr>
        <w:ind w:left="5746" w:hanging="360"/>
      </w:pPr>
      <w:rPr>
        <w:rFonts w:ascii="Symbol" w:hAnsi="Symbol" w:hint="default"/>
      </w:rPr>
    </w:lvl>
    <w:lvl w:ilvl="7">
      <w:start w:val="1"/>
      <w:numFmt w:val="bullet"/>
      <w:lvlText w:val="o"/>
      <w:lvlJc w:val="left"/>
      <w:pPr>
        <w:ind w:left="6466" w:hanging="360"/>
      </w:pPr>
      <w:rPr>
        <w:rFonts w:ascii="Courier New" w:hAnsi="Courier New" w:cs="Courier New" w:hint="default"/>
      </w:rPr>
    </w:lvl>
    <w:lvl w:ilvl="8">
      <w:start w:val="1"/>
      <w:numFmt w:val="bullet"/>
      <w:lvlText w:val=""/>
      <w:lvlJc w:val="left"/>
      <w:pPr>
        <w:ind w:left="7186" w:hanging="360"/>
      </w:pPr>
      <w:rPr>
        <w:rFonts w:ascii="Wingdings" w:hAnsi="Wingdings" w:hint="default"/>
      </w:rPr>
    </w:lvl>
  </w:abstractNum>
  <w:abstractNum w:abstractNumId="21">
    <w:nsid w:val="147637EE"/>
    <w:multiLevelType w:val="multilevel"/>
    <w:tmpl w:val="1476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53C510E"/>
    <w:multiLevelType w:val="multilevel"/>
    <w:tmpl w:val="153C510E"/>
    <w:lvl w:ilvl="0">
      <w:start w:val="1"/>
      <w:numFmt w:val="decimal"/>
      <w:pStyle w:val="WB1"/>
      <w:lvlText w:val="%1."/>
      <w:lvlJc w:val="left"/>
      <w:pPr>
        <w:ind w:left="432" w:hanging="432"/>
      </w:pPr>
      <w:rPr>
        <w:rFonts w:hint="default"/>
      </w:rPr>
    </w:lvl>
    <w:lvl w:ilvl="1">
      <w:start w:val="1"/>
      <w:numFmt w:val="decimal"/>
      <w:pStyle w:val="WB2"/>
      <w:suff w:val="space"/>
      <w:lvlText w:val="%1.%2."/>
      <w:lvlJc w:val="left"/>
      <w:pPr>
        <w:ind w:left="0" w:firstLine="0"/>
      </w:pPr>
      <w:rPr>
        <w:rFonts w:hint="default"/>
      </w:rPr>
    </w:lvl>
    <w:lvl w:ilvl="2">
      <w:start w:val="1"/>
      <w:numFmt w:val="decimal"/>
      <w:pStyle w:val="WB3"/>
      <w:suff w:val="space"/>
      <w:lvlText w:val="%1.%2.%3."/>
      <w:lvlJc w:val="left"/>
      <w:pPr>
        <w:ind w:left="0" w:firstLine="0"/>
      </w:pPr>
      <w:rPr>
        <w:rFonts w:hint="default"/>
      </w:rPr>
    </w:lvl>
    <w:lvl w:ilvl="3">
      <w:start w:val="1"/>
      <w:numFmt w:val="decimal"/>
      <w:pStyle w:val="WB4"/>
      <w:suff w:val="space"/>
      <w:lvlText w:val="%1.%2.%3.%4."/>
      <w:lvlJc w:val="left"/>
      <w:pPr>
        <w:ind w:left="0" w:firstLine="0"/>
      </w:pPr>
      <w:rPr>
        <w:rFonts w:hint="default"/>
      </w:rPr>
    </w:lvl>
    <w:lvl w:ilvl="4">
      <w:start w:val="1"/>
      <w:numFmt w:val="decimal"/>
      <w:lvlRestart w:val="1"/>
      <w:pStyle w:val="WB5"/>
      <w:suff w:val="space"/>
      <w:lvlText w:val="Bảng %1.%5:"/>
      <w:lvlJc w:val="left"/>
      <w:pPr>
        <w:ind w:left="0" w:firstLine="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lvlRestart w:val="1"/>
      <w:pStyle w:val="WB6"/>
      <w:suff w:val="space"/>
      <w:lvlText w:val="Hình %1.%6:"/>
      <w:lvlJc w:val="left"/>
      <w:pPr>
        <w:ind w:left="993"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15D116D9"/>
    <w:multiLevelType w:val="multilevel"/>
    <w:tmpl w:val="15D116D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64E5A7F"/>
    <w:multiLevelType w:val="multilevel"/>
    <w:tmpl w:val="164E5A7F"/>
    <w:lvl w:ilvl="0">
      <w:numFmt w:val="bullet"/>
      <w:lvlText w:val="-"/>
      <w:lvlJc w:val="left"/>
      <w:pPr>
        <w:tabs>
          <w:tab w:val="left" w:pos="1800"/>
        </w:tabs>
        <w:ind w:left="1800" w:hanging="360"/>
      </w:pPr>
      <w:rPr>
        <w:rFonts w:ascii="Times New Roman" w:eastAsia="Times New Roman" w:hAnsi="Times New Roman" w:cs="Times New Roman" w:hint="default"/>
      </w:rPr>
    </w:lvl>
    <w:lvl w:ilvl="1">
      <w:start w:val="1"/>
      <w:numFmt w:val="bullet"/>
      <w:lvlText w:val="o"/>
      <w:lvlJc w:val="left"/>
      <w:pPr>
        <w:tabs>
          <w:tab w:val="left" w:pos="2520"/>
        </w:tabs>
        <w:ind w:left="2520" w:hanging="360"/>
      </w:pPr>
      <w:rPr>
        <w:rFonts w:ascii="Courier New" w:hAnsi="Courier New" w:cs="Courier New" w:hint="default"/>
      </w:rPr>
    </w:lvl>
    <w:lvl w:ilvl="2">
      <w:start w:val="1"/>
      <w:numFmt w:val="bullet"/>
      <w:lvlText w:val=""/>
      <w:lvlJc w:val="left"/>
      <w:pPr>
        <w:tabs>
          <w:tab w:val="left" w:pos="3240"/>
        </w:tabs>
        <w:ind w:left="3240" w:hanging="360"/>
      </w:pPr>
      <w:rPr>
        <w:rFonts w:ascii="Wingdings" w:hAnsi="Wingdings" w:hint="default"/>
      </w:rPr>
    </w:lvl>
    <w:lvl w:ilvl="3">
      <w:start w:val="1"/>
      <w:numFmt w:val="bullet"/>
      <w:lvlText w:val=""/>
      <w:lvlJc w:val="left"/>
      <w:pPr>
        <w:tabs>
          <w:tab w:val="left" w:pos="3960"/>
        </w:tabs>
        <w:ind w:left="3960" w:hanging="360"/>
      </w:pPr>
      <w:rPr>
        <w:rFonts w:ascii="Symbol" w:hAnsi="Symbol" w:hint="default"/>
      </w:rPr>
    </w:lvl>
    <w:lvl w:ilvl="4">
      <w:start w:val="1"/>
      <w:numFmt w:val="bullet"/>
      <w:lvlText w:val="o"/>
      <w:lvlJc w:val="left"/>
      <w:pPr>
        <w:tabs>
          <w:tab w:val="left" w:pos="4680"/>
        </w:tabs>
        <w:ind w:left="4680" w:hanging="360"/>
      </w:pPr>
      <w:rPr>
        <w:rFonts w:ascii="Courier New" w:hAnsi="Courier New" w:cs="Courier New" w:hint="default"/>
      </w:rPr>
    </w:lvl>
    <w:lvl w:ilvl="5">
      <w:start w:val="1"/>
      <w:numFmt w:val="bullet"/>
      <w:lvlText w:val=""/>
      <w:lvlJc w:val="left"/>
      <w:pPr>
        <w:tabs>
          <w:tab w:val="left" w:pos="5400"/>
        </w:tabs>
        <w:ind w:left="5400" w:hanging="360"/>
      </w:pPr>
      <w:rPr>
        <w:rFonts w:ascii="Wingdings" w:hAnsi="Wingdings" w:hint="default"/>
      </w:rPr>
    </w:lvl>
    <w:lvl w:ilvl="6">
      <w:start w:val="1"/>
      <w:numFmt w:val="bullet"/>
      <w:lvlText w:val=""/>
      <w:lvlJc w:val="left"/>
      <w:pPr>
        <w:tabs>
          <w:tab w:val="left" w:pos="6120"/>
        </w:tabs>
        <w:ind w:left="6120" w:hanging="360"/>
      </w:pPr>
      <w:rPr>
        <w:rFonts w:ascii="Symbol" w:hAnsi="Symbol" w:hint="default"/>
      </w:rPr>
    </w:lvl>
    <w:lvl w:ilvl="7">
      <w:start w:val="1"/>
      <w:numFmt w:val="bullet"/>
      <w:lvlText w:val="o"/>
      <w:lvlJc w:val="left"/>
      <w:pPr>
        <w:tabs>
          <w:tab w:val="left" w:pos="6840"/>
        </w:tabs>
        <w:ind w:left="6840" w:hanging="360"/>
      </w:pPr>
      <w:rPr>
        <w:rFonts w:ascii="Courier New" w:hAnsi="Courier New" w:cs="Courier New" w:hint="default"/>
      </w:rPr>
    </w:lvl>
    <w:lvl w:ilvl="8">
      <w:start w:val="1"/>
      <w:numFmt w:val="bullet"/>
      <w:lvlText w:val=""/>
      <w:lvlJc w:val="left"/>
      <w:pPr>
        <w:tabs>
          <w:tab w:val="left" w:pos="7560"/>
        </w:tabs>
        <w:ind w:left="7560" w:hanging="360"/>
      </w:pPr>
      <w:rPr>
        <w:rFonts w:ascii="Wingdings" w:hAnsi="Wingdings" w:hint="default"/>
      </w:rPr>
    </w:lvl>
  </w:abstractNum>
  <w:abstractNum w:abstractNumId="25">
    <w:nsid w:val="16E91265"/>
    <w:multiLevelType w:val="multilevel"/>
    <w:tmpl w:val="16E91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7EA15C3"/>
    <w:multiLevelType w:val="singleLevel"/>
    <w:tmpl w:val="17EA15C3"/>
    <w:lvl w:ilvl="0">
      <w:start w:val="1"/>
      <w:numFmt w:val="bullet"/>
      <w:pStyle w:val="Bullet1"/>
      <w:lvlText w:val=""/>
      <w:lvlJc w:val="left"/>
      <w:pPr>
        <w:tabs>
          <w:tab w:val="left" w:pos="360"/>
        </w:tabs>
        <w:ind w:left="360" w:hanging="360"/>
      </w:pPr>
      <w:rPr>
        <w:rFonts w:ascii="Symbol" w:hAnsi="Symbol" w:cs="Symbol" w:hint="default"/>
        <w:sz w:val="28"/>
        <w:szCs w:val="28"/>
      </w:rPr>
    </w:lvl>
  </w:abstractNum>
  <w:abstractNum w:abstractNumId="27">
    <w:nsid w:val="1E0F50E0"/>
    <w:multiLevelType w:val="multilevel"/>
    <w:tmpl w:val="1E0F50E0"/>
    <w:lvl w:ilvl="0">
      <w:start w:val="1"/>
      <w:numFmt w:val="decimal"/>
      <w:pStyle w:val="StyleA8NotBold"/>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465" w:hanging="465"/>
      </w:pPr>
      <w:rPr>
        <w:rFonts w:hint="default"/>
        <w:i/>
      </w:rPr>
    </w:lvl>
    <w:lvl w:ilvl="3">
      <w:start w:val="1"/>
      <w:numFmt w:val="decimal"/>
      <w:lvlText w:val="%1.%2.%3.%4"/>
      <w:lvlJc w:val="left"/>
      <w:pPr>
        <w:ind w:left="465" w:hanging="465"/>
      </w:pPr>
      <w:rPr>
        <w:rFonts w:hint="default"/>
      </w:rPr>
    </w:lvl>
    <w:lvl w:ilvl="4">
      <w:start w:val="1"/>
      <w:numFmt w:val="decimal"/>
      <w:lvlText w:val="%1.%2.%3.%4.%5"/>
      <w:lvlJc w:val="left"/>
      <w:pPr>
        <w:ind w:left="465" w:hanging="465"/>
      </w:pPr>
      <w:rPr>
        <w:rFonts w:hint="default"/>
      </w:rPr>
    </w:lvl>
    <w:lvl w:ilvl="5">
      <w:start w:val="1"/>
      <w:numFmt w:val="decimal"/>
      <w:lvlText w:val="%1.%2.%3.%4.%5.%6"/>
      <w:lvlJc w:val="left"/>
      <w:pPr>
        <w:ind w:left="465" w:hanging="465"/>
      </w:pPr>
      <w:rPr>
        <w:rFonts w:hint="default"/>
      </w:rPr>
    </w:lvl>
    <w:lvl w:ilvl="6">
      <w:start w:val="1"/>
      <w:numFmt w:val="decimal"/>
      <w:lvlText w:val="%1.%2.%3.%4.%5.%6.%7"/>
      <w:lvlJc w:val="left"/>
      <w:pPr>
        <w:ind w:left="465" w:hanging="465"/>
      </w:pPr>
      <w:rPr>
        <w:rFonts w:hint="default"/>
      </w:rPr>
    </w:lvl>
    <w:lvl w:ilvl="7">
      <w:start w:val="1"/>
      <w:numFmt w:val="decimal"/>
      <w:lvlText w:val="%1.%2.%3.%4.%5.%6.%7.%8"/>
      <w:lvlJc w:val="left"/>
      <w:pPr>
        <w:ind w:left="465" w:hanging="465"/>
      </w:pPr>
      <w:rPr>
        <w:rFonts w:hint="default"/>
      </w:rPr>
    </w:lvl>
    <w:lvl w:ilvl="8">
      <w:start w:val="1"/>
      <w:numFmt w:val="decimal"/>
      <w:lvlText w:val="%1.%2.%3.%4.%5.%6.%7.%8.%9"/>
      <w:lvlJc w:val="left"/>
      <w:pPr>
        <w:ind w:left="465" w:hanging="465"/>
      </w:pPr>
      <w:rPr>
        <w:rFonts w:hint="default"/>
      </w:rPr>
    </w:lvl>
  </w:abstractNum>
  <w:abstractNum w:abstractNumId="28">
    <w:nsid w:val="20B202E4"/>
    <w:multiLevelType w:val="multilevel"/>
    <w:tmpl w:val="20B202E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29F690F"/>
    <w:multiLevelType w:val="multilevel"/>
    <w:tmpl w:val="229F69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3AA6915"/>
    <w:multiLevelType w:val="multilevel"/>
    <w:tmpl w:val="23AA691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527082C"/>
    <w:multiLevelType w:val="multilevel"/>
    <w:tmpl w:val="2527082C"/>
    <w:lvl w:ilvl="0">
      <w:start w:val="2"/>
      <w:numFmt w:val="bullet"/>
      <w:lvlText w:val="-"/>
      <w:lvlJc w:val="left"/>
      <w:pPr>
        <w:ind w:left="1446" w:hanging="360"/>
      </w:pPr>
      <w:rPr>
        <w:rFonts w:ascii="Times New Roman" w:hAnsi="Times New Roman" w:cs="Times New Roman" w:hint="default"/>
        <w:sz w:val="20"/>
        <w:szCs w:val="16"/>
        <w:lang w:val="en-US"/>
      </w:rPr>
    </w:lvl>
    <w:lvl w:ilvl="1">
      <w:start w:val="1"/>
      <w:numFmt w:val="bullet"/>
      <w:lvlText w:val="o"/>
      <w:lvlJc w:val="left"/>
      <w:pPr>
        <w:ind w:left="2166" w:hanging="360"/>
      </w:pPr>
      <w:rPr>
        <w:rFonts w:ascii="Courier New" w:hAnsi="Courier New" w:cs="Courier New" w:hint="default"/>
      </w:rPr>
    </w:lvl>
    <w:lvl w:ilvl="2">
      <w:start w:val="1"/>
      <w:numFmt w:val="bullet"/>
      <w:lvlText w:val=""/>
      <w:lvlJc w:val="left"/>
      <w:pPr>
        <w:ind w:left="2886" w:hanging="360"/>
      </w:pPr>
      <w:rPr>
        <w:rFonts w:ascii="Wingdings" w:hAnsi="Wingdings" w:hint="default"/>
      </w:rPr>
    </w:lvl>
    <w:lvl w:ilvl="3">
      <w:start w:val="1"/>
      <w:numFmt w:val="bullet"/>
      <w:lvlText w:val=""/>
      <w:lvlJc w:val="left"/>
      <w:pPr>
        <w:ind w:left="3606" w:hanging="360"/>
      </w:pPr>
      <w:rPr>
        <w:rFonts w:ascii="Symbol" w:hAnsi="Symbol" w:hint="default"/>
      </w:rPr>
    </w:lvl>
    <w:lvl w:ilvl="4">
      <w:start w:val="1"/>
      <w:numFmt w:val="bullet"/>
      <w:lvlText w:val="o"/>
      <w:lvlJc w:val="left"/>
      <w:pPr>
        <w:ind w:left="4326" w:hanging="360"/>
      </w:pPr>
      <w:rPr>
        <w:rFonts w:ascii="Courier New" w:hAnsi="Courier New" w:cs="Courier New" w:hint="default"/>
      </w:rPr>
    </w:lvl>
    <w:lvl w:ilvl="5">
      <w:start w:val="1"/>
      <w:numFmt w:val="bullet"/>
      <w:lvlText w:val=""/>
      <w:lvlJc w:val="left"/>
      <w:pPr>
        <w:ind w:left="5046" w:hanging="360"/>
      </w:pPr>
      <w:rPr>
        <w:rFonts w:ascii="Wingdings" w:hAnsi="Wingdings" w:hint="default"/>
      </w:rPr>
    </w:lvl>
    <w:lvl w:ilvl="6">
      <w:start w:val="1"/>
      <w:numFmt w:val="bullet"/>
      <w:lvlText w:val=""/>
      <w:lvlJc w:val="left"/>
      <w:pPr>
        <w:ind w:left="5766" w:hanging="360"/>
      </w:pPr>
      <w:rPr>
        <w:rFonts w:ascii="Symbol" w:hAnsi="Symbol" w:hint="default"/>
      </w:rPr>
    </w:lvl>
    <w:lvl w:ilvl="7">
      <w:start w:val="1"/>
      <w:numFmt w:val="bullet"/>
      <w:lvlText w:val="o"/>
      <w:lvlJc w:val="left"/>
      <w:pPr>
        <w:ind w:left="6486" w:hanging="360"/>
      </w:pPr>
      <w:rPr>
        <w:rFonts w:ascii="Courier New" w:hAnsi="Courier New" w:cs="Courier New" w:hint="default"/>
      </w:rPr>
    </w:lvl>
    <w:lvl w:ilvl="8">
      <w:start w:val="1"/>
      <w:numFmt w:val="bullet"/>
      <w:lvlText w:val=""/>
      <w:lvlJc w:val="left"/>
      <w:pPr>
        <w:ind w:left="7206" w:hanging="360"/>
      </w:pPr>
      <w:rPr>
        <w:rFonts w:ascii="Wingdings" w:hAnsi="Wingdings" w:hint="default"/>
      </w:rPr>
    </w:lvl>
  </w:abstractNum>
  <w:abstractNum w:abstractNumId="32">
    <w:nsid w:val="26013900"/>
    <w:multiLevelType w:val="multilevel"/>
    <w:tmpl w:val="2601390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26210A5E"/>
    <w:multiLevelType w:val="multilevel"/>
    <w:tmpl w:val="26210A5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279374A7"/>
    <w:multiLevelType w:val="multilevel"/>
    <w:tmpl w:val="279374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2B0B7086"/>
    <w:multiLevelType w:val="multilevel"/>
    <w:tmpl w:val="2B0B7086"/>
    <w:lvl w:ilvl="0">
      <w:start w:val="1"/>
      <w:numFmt w:val="decimal"/>
      <w:pStyle w:val="QPVN"/>
      <w:lvlText w:val="%1."/>
      <w:lvlJc w:val="left"/>
      <w:pPr>
        <w:tabs>
          <w:tab w:val="left" w:pos="567"/>
        </w:tabs>
        <w:ind w:left="567" w:hanging="17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nsid w:val="2B5F12EB"/>
    <w:multiLevelType w:val="multilevel"/>
    <w:tmpl w:val="2B5F12EB"/>
    <w:lvl w:ilvl="0">
      <w:start w:val="1"/>
      <w:numFmt w:val="decimal"/>
      <w:lvlText w:val="6.%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lvl>
    <w:lvl w:ilvl="2">
      <w:start w:val="1"/>
      <w:numFmt w:val="bullet"/>
      <w:lvlText w:val=""/>
      <w:lvlJc w:val="left"/>
      <w:pPr>
        <w:tabs>
          <w:tab w:val="left" w:pos="2160"/>
        </w:tabs>
        <w:ind w:left="2160" w:hanging="360"/>
      </w:p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2CD94E6C"/>
    <w:multiLevelType w:val="multilevel"/>
    <w:tmpl w:val="2CD94E6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EFC2661"/>
    <w:multiLevelType w:val="multilevel"/>
    <w:tmpl w:val="2EFC2661"/>
    <w:lvl w:ilvl="0">
      <w:start w:val="1"/>
      <w:numFmt w:val="decimal"/>
      <w:pStyle w:val="abclist"/>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39">
    <w:nsid w:val="2F917E87"/>
    <w:multiLevelType w:val="multilevel"/>
    <w:tmpl w:val="2F917E8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30697275"/>
    <w:multiLevelType w:val="multilevel"/>
    <w:tmpl w:val="3069727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10966EF"/>
    <w:multiLevelType w:val="multilevel"/>
    <w:tmpl w:val="310966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1F11CEB"/>
    <w:multiLevelType w:val="multilevel"/>
    <w:tmpl w:val="31F11CEB"/>
    <w:lvl w:ilvl="0">
      <w:start w:val="1"/>
      <w:numFmt w:val="decimal"/>
      <w:pStyle w:val="ST1"/>
      <w:suff w:val="space"/>
      <w:lvlText w:val="CHƯƠNG %1:"/>
      <w:lvlJc w:val="left"/>
      <w:pPr>
        <w:ind w:left="0" w:firstLine="993"/>
      </w:pPr>
      <w:rPr>
        <w:rFonts w:hint="default"/>
      </w:rPr>
    </w:lvl>
    <w:lvl w:ilvl="1">
      <w:start w:val="1"/>
      <w:numFmt w:val="decimal"/>
      <w:pStyle w:val="ST2"/>
      <w:suff w:val="space"/>
      <w:lvlText w:val="%1.%2."/>
      <w:lvlJc w:val="left"/>
      <w:pPr>
        <w:ind w:left="0" w:firstLine="1135"/>
      </w:pPr>
      <w:rPr>
        <w:rFonts w:hint="default"/>
      </w:rPr>
    </w:lvl>
    <w:lvl w:ilvl="2">
      <w:start w:val="1"/>
      <w:numFmt w:val="decimal"/>
      <w:pStyle w:val="ST3"/>
      <w:suff w:val="space"/>
      <w:lvlText w:val="%1.%2.%3."/>
      <w:lvlJc w:val="left"/>
      <w:pPr>
        <w:ind w:left="0" w:firstLine="993"/>
      </w:pPr>
      <w:rPr>
        <w:rFonts w:ascii="Times New Roman" w:hAnsi="Times New Roman" w:cs="Times New Roman"/>
        <w:bCs w:val="0"/>
        <w:i w:val="0"/>
        <w:iCs w:val="0"/>
        <w:caps w:val="0"/>
        <w:smallCaps w:val="0"/>
        <w:strike w:val="0"/>
        <w:dstrike w:val="0"/>
        <w:vanish w:val="0"/>
        <w:color w:val="000000"/>
        <w:spacing w:val="0"/>
        <w:kern w:val="0"/>
        <w:position w:val="0"/>
        <w:u w:val="none"/>
        <w:vertAlign w:val="baseline"/>
      </w:rPr>
    </w:lvl>
    <w:lvl w:ilvl="3">
      <w:start w:val="1"/>
      <w:numFmt w:val="decimal"/>
      <w:pStyle w:val="ST4"/>
      <w:suff w:val="space"/>
      <w:lvlText w:val="%1.%2.%3.%4."/>
      <w:lvlJc w:val="left"/>
      <w:pPr>
        <w:ind w:left="0" w:firstLine="2128"/>
      </w:pPr>
      <w:rPr>
        <w:rFonts w:hint="default"/>
        <w:i/>
      </w:rPr>
    </w:lvl>
    <w:lvl w:ilvl="4">
      <w:start w:val="1"/>
      <w:numFmt w:val="decimal"/>
      <w:lvlRestart w:val="1"/>
      <w:pStyle w:val="ST5"/>
      <w:suff w:val="space"/>
      <w:lvlText w:val="Bảng %1.%5."/>
      <w:lvlJc w:val="left"/>
      <w:pPr>
        <w:ind w:left="0" w:firstLine="2433"/>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43">
    <w:nsid w:val="321472D0"/>
    <w:multiLevelType w:val="multilevel"/>
    <w:tmpl w:val="321472D0"/>
    <w:lvl w:ilvl="0">
      <w:start w:val="1"/>
      <w:numFmt w:val="bullet"/>
      <w:lvlText w:val=""/>
      <w:lvlJc w:val="left"/>
      <w:pPr>
        <w:ind w:left="1571" w:hanging="360"/>
      </w:pPr>
      <w:rPr>
        <w:rFonts w:ascii="Symbol" w:hAnsi="Symbol" w:hint="default"/>
      </w:rPr>
    </w:lvl>
    <w:lvl w:ilvl="1">
      <w:start w:val="1"/>
      <w:numFmt w:val="bullet"/>
      <w:lvlText w:val=""/>
      <w:lvlJc w:val="left"/>
      <w:pPr>
        <w:ind w:left="2291" w:hanging="360"/>
      </w:pPr>
      <w:rPr>
        <w:rFonts w:ascii="Symbol" w:hAnsi="Symbol" w:hint="default"/>
      </w:rPr>
    </w:lvl>
    <w:lvl w:ilvl="2">
      <w:start w:val="1"/>
      <w:numFmt w:val="bullet"/>
      <w:lvlText w:val=""/>
      <w:lvlJc w:val="left"/>
      <w:pPr>
        <w:ind w:left="3011" w:hanging="360"/>
      </w:pPr>
      <w:rPr>
        <w:rFonts w:ascii="Marlett" w:hAnsi="Marlett"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Marlett" w:hAnsi="Marlett"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Marlett" w:hAnsi="Marlett" w:hint="default"/>
      </w:rPr>
    </w:lvl>
  </w:abstractNum>
  <w:abstractNum w:abstractNumId="44">
    <w:nsid w:val="32AD5461"/>
    <w:multiLevelType w:val="multilevel"/>
    <w:tmpl w:val="32AD5461"/>
    <w:lvl w:ilvl="0">
      <w:start w:val="20"/>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2C15958"/>
    <w:multiLevelType w:val="multilevel"/>
    <w:tmpl w:val="32C15958"/>
    <w:lvl w:ilvl="0">
      <w:start w:val="1"/>
      <w:numFmt w:val="upperRoman"/>
      <w:pStyle w:val="Style3"/>
      <w:lvlText w:val="%1)"/>
      <w:lvlJc w:val="left"/>
      <w:pPr>
        <w:tabs>
          <w:tab w:val="left" w:pos="432"/>
        </w:tabs>
        <w:ind w:left="432" w:hanging="432"/>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nsid w:val="32E703E3"/>
    <w:multiLevelType w:val="multilevel"/>
    <w:tmpl w:val="32E703E3"/>
    <w:lvl w:ilvl="0">
      <w:start w:val="4"/>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331E38DB"/>
    <w:multiLevelType w:val="multilevel"/>
    <w:tmpl w:val="331E38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391102E"/>
    <w:multiLevelType w:val="multilevel"/>
    <w:tmpl w:val="339110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50425A1"/>
    <w:multiLevelType w:val="multilevel"/>
    <w:tmpl w:val="350425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50">
    <w:nsid w:val="369E06C4"/>
    <w:multiLevelType w:val="multilevel"/>
    <w:tmpl w:val="369E06C4"/>
    <w:lvl w:ilvl="0">
      <w:start w:val="1"/>
      <w:numFmt w:val="decimal"/>
      <w:pStyle w:val="Heading1"/>
      <w:lvlText w:val="%1."/>
      <w:lvlJc w:val="left"/>
      <w:pPr>
        <w:tabs>
          <w:tab w:val="left" w:pos="680"/>
        </w:tabs>
        <w:ind w:left="680" w:hanging="680"/>
      </w:pPr>
      <w:rPr>
        <w:rFonts w:hint="default"/>
        <w:b/>
        <w:i w:val="0"/>
        <w:caps/>
        <w:color w:val="365F91"/>
        <w:sz w:val="36"/>
      </w:rPr>
    </w:lvl>
    <w:lvl w:ilvl="1">
      <w:start w:val="1"/>
      <w:numFmt w:val="decimal"/>
      <w:pStyle w:val="Heading2"/>
      <w:lvlText w:val="%1.%2"/>
      <w:lvlJc w:val="left"/>
      <w:pPr>
        <w:tabs>
          <w:tab w:val="left" w:pos="680"/>
        </w:tabs>
        <w:ind w:left="680" w:hanging="680"/>
      </w:pPr>
      <w:rPr>
        <w:rFonts w:hint="default"/>
        <w:b/>
        <w:i w:val="0"/>
        <w:caps/>
        <w:color w:val="365F91"/>
        <w:sz w:val="28"/>
      </w:rPr>
    </w:lvl>
    <w:lvl w:ilvl="2">
      <w:start w:val="1"/>
      <w:numFmt w:val="decimal"/>
      <w:pStyle w:val="Heading3"/>
      <w:lvlText w:val="%1.%2.%3"/>
      <w:lvlJc w:val="left"/>
      <w:pPr>
        <w:tabs>
          <w:tab w:val="left" w:pos="680"/>
        </w:tabs>
        <w:ind w:left="680" w:hanging="6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none"/>
      <w:lvlText w:val="6.1.1.1%4"/>
      <w:lvlJc w:val="left"/>
      <w:pPr>
        <w:tabs>
          <w:tab w:val="left" w:pos="1210"/>
        </w:tabs>
        <w:ind w:left="2074" w:hanging="864"/>
      </w:pPr>
      <w:rPr>
        <w:rFonts w:hint="default"/>
        <w:b w:val="0"/>
        <w:i w:val="0"/>
        <w:color w:val="365F91"/>
        <w:sz w:val="22"/>
      </w:rPr>
    </w:lvl>
    <w:lvl w:ilvl="4">
      <w:start w:val="1"/>
      <w:numFmt w:val="decimal"/>
      <w:lvlText w:val="%1.%2.%3.%4.%5"/>
      <w:lvlJc w:val="left"/>
      <w:pPr>
        <w:tabs>
          <w:tab w:val="left" w:pos="0"/>
        </w:tabs>
        <w:ind w:left="1008" w:hanging="1008"/>
      </w:pPr>
      <w:rPr>
        <w:rFonts w:hint="default"/>
      </w:rPr>
    </w:lvl>
    <w:lvl w:ilvl="5">
      <w:start w:val="1"/>
      <w:numFmt w:val="decimal"/>
      <w:lvlText w:val="%1.%2.%3.%4.%5.%6"/>
      <w:lvlJc w:val="left"/>
      <w:pPr>
        <w:tabs>
          <w:tab w:val="left" w:pos="0"/>
        </w:tabs>
        <w:ind w:left="1152" w:hanging="1152"/>
      </w:pPr>
      <w:rPr>
        <w:rFonts w:hint="default"/>
      </w:rPr>
    </w:lvl>
    <w:lvl w:ilvl="6">
      <w:start w:val="1"/>
      <w:numFmt w:val="decimal"/>
      <w:lvlText w:val="%1.%2.%3.%4.%5.%6.%7"/>
      <w:lvlJc w:val="left"/>
      <w:pPr>
        <w:tabs>
          <w:tab w:val="left" w:pos="0"/>
        </w:tabs>
        <w:ind w:left="1296" w:hanging="1296"/>
      </w:pPr>
      <w:rPr>
        <w:rFonts w:hint="default"/>
      </w:rPr>
    </w:lvl>
    <w:lvl w:ilvl="7">
      <w:start w:val="1"/>
      <w:numFmt w:val="decimal"/>
      <w:lvlText w:val="%1.%2.%3.%4.%5.%6.%7.%8"/>
      <w:lvlJc w:val="left"/>
      <w:pPr>
        <w:tabs>
          <w:tab w:val="left" w:pos="0"/>
        </w:tabs>
        <w:ind w:left="1440" w:hanging="1440"/>
      </w:pPr>
      <w:rPr>
        <w:rFonts w:hint="default"/>
      </w:rPr>
    </w:lvl>
    <w:lvl w:ilvl="8">
      <w:start w:val="1"/>
      <w:numFmt w:val="decimal"/>
      <w:lvlText w:val="%1.%2.%3.%4.%5.%6.%7.%8.%9"/>
      <w:lvlJc w:val="left"/>
      <w:pPr>
        <w:tabs>
          <w:tab w:val="left" w:pos="0"/>
        </w:tabs>
        <w:ind w:left="1584" w:hanging="1584"/>
      </w:pPr>
      <w:rPr>
        <w:rFonts w:hint="default"/>
      </w:rPr>
    </w:lvl>
  </w:abstractNum>
  <w:abstractNum w:abstractNumId="51">
    <w:nsid w:val="37A57D90"/>
    <w:multiLevelType w:val="multilevel"/>
    <w:tmpl w:val="37A57D90"/>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389561C8"/>
    <w:multiLevelType w:val="multilevel"/>
    <w:tmpl w:val="389561C8"/>
    <w:lvl w:ilvl="0">
      <w:start w:val="1"/>
      <w:numFmt w:val="bullet"/>
      <w:lvlText w:val=""/>
      <w:lvlJc w:val="left"/>
      <w:pPr>
        <w:ind w:left="108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3">
    <w:nsid w:val="397A4925"/>
    <w:multiLevelType w:val="multilevel"/>
    <w:tmpl w:val="397A49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nsid w:val="3AAC279D"/>
    <w:multiLevelType w:val="multilevel"/>
    <w:tmpl w:val="3AAC279D"/>
    <w:lvl w:ilvl="0">
      <w:start w:val="1"/>
      <w:numFmt w:val="bullet"/>
      <w:pStyle w:val="Vieca-Gachdaudong"/>
      <w:lvlText w:val="-"/>
      <w:lvlJc w:val="left"/>
      <w:pPr>
        <w:ind w:left="720" w:hanging="360"/>
      </w:pPr>
      <w:rPr>
        <w:rFonts w:ascii="Times New Roman" w:eastAsia="Times New Roman" w:hAnsi="Times New Roman" w:hint="default"/>
        <w:i/>
        <w:color w:val="000000"/>
      </w:rPr>
    </w:lvl>
    <w:lvl w:ilvl="1">
      <w:start w:val="1"/>
      <w:numFmt w:val="bullet"/>
      <w:lvlText w:val="-"/>
      <w:lvlJc w:val="left"/>
      <w:pPr>
        <w:ind w:left="1440" w:hanging="360"/>
      </w:pPr>
      <w:rPr>
        <w:rFonts w:ascii="Times New Roman" w:eastAsia="Times New Roman" w:hAnsi="Times New Roman" w:hint="default"/>
        <w:i/>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3C8275E7"/>
    <w:multiLevelType w:val="multilevel"/>
    <w:tmpl w:val="3C8275E7"/>
    <w:lvl w:ilvl="0">
      <w:start w:val="1"/>
      <w:numFmt w:val="bullet"/>
      <w:lvlText w:val="-"/>
      <w:lvlJc w:val="left"/>
      <w:pPr>
        <w:ind w:left="355" w:hanging="360"/>
      </w:pPr>
      <w:rPr>
        <w:rFonts w:ascii="Times New Roman" w:eastAsia="Times New Roman" w:hAnsi="Times New Roman" w:hint="default"/>
      </w:rPr>
    </w:lvl>
    <w:lvl w:ilvl="1">
      <w:start w:val="1"/>
      <w:numFmt w:val="bullet"/>
      <w:lvlText w:val="o"/>
      <w:lvlJc w:val="left"/>
      <w:pPr>
        <w:ind w:left="1075" w:hanging="360"/>
      </w:pPr>
      <w:rPr>
        <w:rFonts w:ascii="Courier New" w:hAnsi="Courier New" w:hint="default"/>
      </w:rPr>
    </w:lvl>
    <w:lvl w:ilvl="2">
      <w:start w:val="1"/>
      <w:numFmt w:val="bullet"/>
      <w:lvlText w:val=""/>
      <w:lvlJc w:val="left"/>
      <w:pPr>
        <w:ind w:left="1795" w:hanging="360"/>
      </w:pPr>
      <w:rPr>
        <w:rFonts w:ascii="Wingdings" w:hAnsi="Wingdings" w:hint="default"/>
      </w:rPr>
    </w:lvl>
    <w:lvl w:ilvl="3">
      <w:start w:val="1"/>
      <w:numFmt w:val="bullet"/>
      <w:lvlText w:val=""/>
      <w:lvlJc w:val="left"/>
      <w:pPr>
        <w:ind w:left="2515" w:hanging="360"/>
      </w:pPr>
      <w:rPr>
        <w:rFonts w:ascii="Symbol" w:hAnsi="Symbol" w:hint="default"/>
      </w:rPr>
    </w:lvl>
    <w:lvl w:ilvl="4">
      <w:start w:val="1"/>
      <w:numFmt w:val="bullet"/>
      <w:lvlText w:val="o"/>
      <w:lvlJc w:val="left"/>
      <w:pPr>
        <w:ind w:left="3235" w:hanging="360"/>
      </w:pPr>
      <w:rPr>
        <w:rFonts w:ascii="Courier New" w:hAnsi="Courier New" w:hint="default"/>
      </w:rPr>
    </w:lvl>
    <w:lvl w:ilvl="5">
      <w:start w:val="1"/>
      <w:numFmt w:val="bullet"/>
      <w:lvlText w:val=""/>
      <w:lvlJc w:val="left"/>
      <w:pPr>
        <w:ind w:left="3955" w:hanging="360"/>
      </w:pPr>
      <w:rPr>
        <w:rFonts w:ascii="Wingdings" w:hAnsi="Wingdings" w:hint="default"/>
      </w:rPr>
    </w:lvl>
    <w:lvl w:ilvl="6">
      <w:start w:val="1"/>
      <w:numFmt w:val="bullet"/>
      <w:lvlText w:val=""/>
      <w:lvlJc w:val="left"/>
      <w:pPr>
        <w:ind w:left="4675" w:hanging="360"/>
      </w:pPr>
      <w:rPr>
        <w:rFonts w:ascii="Symbol" w:hAnsi="Symbol" w:hint="default"/>
      </w:rPr>
    </w:lvl>
    <w:lvl w:ilvl="7">
      <w:start w:val="1"/>
      <w:numFmt w:val="bullet"/>
      <w:lvlText w:val="o"/>
      <w:lvlJc w:val="left"/>
      <w:pPr>
        <w:ind w:left="5395" w:hanging="360"/>
      </w:pPr>
      <w:rPr>
        <w:rFonts w:ascii="Courier New" w:hAnsi="Courier New" w:hint="default"/>
      </w:rPr>
    </w:lvl>
    <w:lvl w:ilvl="8">
      <w:start w:val="1"/>
      <w:numFmt w:val="bullet"/>
      <w:lvlText w:val=""/>
      <w:lvlJc w:val="left"/>
      <w:pPr>
        <w:ind w:left="6115" w:hanging="360"/>
      </w:pPr>
      <w:rPr>
        <w:rFonts w:ascii="Wingdings" w:hAnsi="Wingdings" w:hint="default"/>
      </w:rPr>
    </w:lvl>
  </w:abstractNum>
  <w:abstractNum w:abstractNumId="56">
    <w:nsid w:val="40291A09"/>
    <w:multiLevelType w:val="multilevel"/>
    <w:tmpl w:val="40291A0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02E6C82"/>
    <w:multiLevelType w:val="multilevel"/>
    <w:tmpl w:val="402E6C82"/>
    <w:lvl w:ilvl="0">
      <w:start w:val="1"/>
      <w:numFmt w:val="bullet"/>
      <w:pStyle w:val="thuong"/>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8">
    <w:nsid w:val="41FD4DEA"/>
    <w:multiLevelType w:val="multilevel"/>
    <w:tmpl w:val="41FD4DEA"/>
    <w:lvl w:ilvl="0">
      <w:start w:val="2"/>
      <w:numFmt w:val="bullet"/>
      <w:pStyle w:val="A8"/>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nsid w:val="43362AE4"/>
    <w:multiLevelType w:val="multilevel"/>
    <w:tmpl w:val="43362AE4"/>
    <w:lvl w:ilvl="0">
      <w:start w:val="1"/>
      <w:numFmt w:val="bullet"/>
      <w:pStyle w:val="Bullets"/>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434C73B8"/>
    <w:multiLevelType w:val="multilevel"/>
    <w:tmpl w:val="434C73B8"/>
    <w:lvl w:ilvl="0">
      <w:start w:val="1"/>
      <w:numFmt w:val="decimal"/>
      <w:pStyle w:val="ADBNumberredPara"/>
      <w:lvlText w:val="%1."/>
      <w:lvlJc w:val="left"/>
      <w:pPr>
        <w:tabs>
          <w:tab w:val="left" w:pos="-504"/>
        </w:tabs>
        <w:ind w:left="432" w:hanging="432"/>
      </w:pPr>
      <w:rPr>
        <w:rFonts w:hint="default"/>
        <w:i w:val="0"/>
      </w:rPr>
    </w:lvl>
    <w:lvl w:ilvl="1">
      <w:start w:val="1"/>
      <w:numFmt w:val="lowerRoman"/>
      <w:lvlText w:val="(%2)"/>
      <w:lvlJc w:val="left"/>
      <w:pPr>
        <w:tabs>
          <w:tab w:val="left" w:pos="720"/>
        </w:tabs>
        <w:ind w:left="720" w:hanging="720"/>
      </w:pPr>
      <w:rPr>
        <w:rFonts w:ascii="Arial" w:hAnsi="Arial" w:hint="default"/>
        <w:b w:val="0"/>
        <w:i w:val="0"/>
        <w:sz w:val="22"/>
        <w:szCs w:val="22"/>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1">
    <w:nsid w:val="441520CF"/>
    <w:multiLevelType w:val="multilevel"/>
    <w:tmpl w:val="441520C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4B069D6"/>
    <w:multiLevelType w:val="multilevel"/>
    <w:tmpl w:val="44B069D6"/>
    <w:lvl w:ilvl="0">
      <w:numFmt w:val="bullet"/>
      <w:lvlText w:val="-"/>
      <w:lvlJc w:val="left"/>
      <w:pPr>
        <w:tabs>
          <w:tab w:val="left" w:pos="360"/>
        </w:tabs>
        <w:ind w:left="360" w:hanging="360"/>
      </w:pPr>
      <w:rPr>
        <w:rFont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nsid w:val="46697E20"/>
    <w:multiLevelType w:val="multilevel"/>
    <w:tmpl w:val="46697E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6B84A88"/>
    <w:multiLevelType w:val="multilevel"/>
    <w:tmpl w:val="46B84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A0E4D4B"/>
    <w:multiLevelType w:val="multilevel"/>
    <w:tmpl w:val="4A0E4D4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4E6E0ADC"/>
    <w:multiLevelType w:val="singleLevel"/>
    <w:tmpl w:val="4E6E0ADC"/>
    <w:lvl w:ilvl="0">
      <w:start w:val="1"/>
      <w:numFmt w:val="bullet"/>
      <w:pStyle w:val="Bullet2"/>
      <w:lvlText w:val=""/>
      <w:lvlJc w:val="left"/>
      <w:pPr>
        <w:tabs>
          <w:tab w:val="left" w:pos="700"/>
        </w:tabs>
        <w:ind w:left="680" w:hanging="340"/>
      </w:pPr>
      <w:rPr>
        <w:rFonts w:ascii="Symbol" w:hAnsi="Symbol" w:cs="Symbol" w:hint="default"/>
      </w:rPr>
    </w:lvl>
  </w:abstractNum>
  <w:abstractNum w:abstractNumId="67">
    <w:nsid w:val="538B3700"/>
    <w:multiLevelType w:val="multilevel"/>
    <w:tmpl w:val="538B370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3B510E7"/>
    <w:multiLevelType w:val="multilevel"/>
    <w:tmpl w:val="53B510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4563CD3"/>
    <w:multiLevelType w:val="multilevel"/>
    <w:tmpl w:val="54563CD3"/>
    <w:lvl w:ilvl="0">
      <w:start w:val="1"/>
      <w:numFmt w:val="lowerRoman"/>
      <w:lvlText w:val="(%1)"/>
      <w:lvlJc w:val="left"/>
      <w:pPr>
        <w:ind w:left="720" w:hanging="360"/>
      </w:pPr>
      <w:rPr>
        <w:rFonts w:ascii="Times New Roman" w:eastAsia="Cambr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552713A6"/>
    <w:multiLevelType w:val="multilevel"/>
    <w:tmpl w:val="552713A6"/>
    <w:lvl w:ilvl="0">
      <w:start w:val="1"/>
      <w:numFmt w:val="decimal"/>
      <w:pStyle w:val="BodyTextAnnex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7687CBB"/>
    <w:multiLevelType w:val="multilevel"/>
    <w:tmpl w:val="57687CBB"/>
    <w:lvl w:ilvl="0">
      <w:start w:val="1"/>
      <w:numFmt w:val="decimal"/>
      <w:pStyle w:val="1"/>
      <w:lvlText w:val="%1."/>
      <w:lvlJc w:val="left"/>
      <w:pPr>
        <w:ind w:left="720" w:hanging="360"/>
      </w:pPr>
      <w:rPr>
        <w:rFonts w:hint="default"/>
      </w:rPr>
    </w:lvl>
    <w:lvl w:ilvl="1">
      <w:start w:val="1"/>
      <w:numFmt w:val="decimal"/>
      <w:pStyle w:val="42"/>
      <w:isLgl/>
      <w:lvlText w:val="%1.%2."/>
      <w:lvlJc w:val="left"/>
      <w:pPr>
        <w:ind w:left="1350" w:hanging="990"/>
      </w:pPr>
      <w:rPr>
        <w:rFonts w:hint="default"/>
      </w:rPr>
    </w:lvl>
    <w:lvl w:ilvl="2">
      <w:start w:val="1"/>
      <w:numFmt w:val="decimal"/>
      <w:pStyle w:val="43"/>
      <w:isLgl/>
      <w:lvlText w:val="%1.%2.%3."/>
      <w:lvlJc w:val="left"/>
      <w:pPr>
        <w:ind w:left="1350" w:hanging="990"/>
      </w:pPr>
      <w:rPr>
        <w:rFonts w:hint="default"/>
        <w:b/>
        <w:i/>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577275EF"/>
    <w:multiLevelType w:val="multilevel"/>
    <w:tmpl w:val="577275EF"/>
    <w:lvl w:ilvl="0">
      <w:start w:val="1"/>
      <w:numFmt w:val="none"/>
      <w:pStyle w:val="VIECA-Pragraph"/>
      <w:suff w:val="nothing"/>
      <w:lvlText w:val=""/>
      <w:lvlJc w:val="right"/>
      <w:pPr>
        <w:ind w:left="0" w:firstLine="0"/>
      </w:pPr>
      <w:rPr>
        <w:rFonts w:cs="Times New Roman" w:hint="default"/>
        <w:b w:val="0"/>
      </w:rPr>
    </w:lvl>
    <w:lvl w:ilvl="1">
      <w:start w:val="1"/>
      <w:numFmt w:val="lowerLetter"/>
      <w:lvlText w:val="%2."/>
      <w:lvlJc w:val="left"/>
      <w:pPr>
        <w:ind w:left="2160" w:hanging="360"/>
      </w:pPr>
      <w:rPr>
        <w:rFonts w:cs="Times New Roman" w:hint="default"/>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73">
    <w:nsid w:val="5D1E0D44"/>
    <w:multiLevelType w:val="multilevel"/>
    <w:tmpl w:val="5D1E0D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nsid w:val="5F586BD3"/>
    <w:multiLevelType w:val="multilevel"/>
    <w:tmpl w:val="5F586BD3"/>
    <w:lvl w:ilvl="0">
      <w:start w:val="1"/>
      <w:numFmt w:val="decimal"/>
      <w:pStyle w:val="FigureHeading"/>
      <w:lvlText w:val="Figure %1: "/>
      <w:lvlJc w:val="left"/>
      <w:pPr>
        <w:tabs>
          <w:tab w:val="left" w:pos="1440"/>
        </w:tabs>
        <w:ind w:left="0" w:firstLine="0"/>
      </w:pPr>
      <w:rPr>
        <w:rFonts w:ascii="Times New Roman Bold" w:hAnsi="Times New Roman Bold" w:hint="default"/>
        <w:b/>
        <w:i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nsid w:val="60915495"/>
    <w:multiLevelType w:val="multilevel"/>
    <w:tmpl w:val="6091549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nsid w:val="62FC23CD"/>
    <w:multiLevelType w:val="multilevel"/>
    <w:tmpl w:val="62FC23CD"/>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77">
    <w:nsid w:val="64085DA6"/>
    <w:multiLevelType w:val="multilevel"/>
    <w:tmpl w:val="64085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52B6D75"/>
    <w:multiLevelType w:val="multilevel"/>
    <w:tmpl w:val="652B6D75"/>
    <w:lvl w:ilvl="0">
      <w:start w:val="2"/>
      <w:numFmt w:val="decimal"/>
      <w:lvlText w:val="%1."/>
      <w:lvlJc w:val="left"/>
      <w:pPr>
        <w:ind w:left="705"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9">
    <w:nsid w:val="656640B4"/>
    <w:multiLevelType w:val="multilevel"/>
    <w:tmpl w:val="656640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6A61669B"/>
    <w:multiLevelType w:val="multilevel"/>
    <w:tmpl w:val="6A61669B"/>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Marlett" w:hAnsi="Marlett"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Marlett" w:hAnsi="Marlett"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Marlett" w:hAnsi="Marlett" w:hint="default"/>
      </w:rPr>
    </w:lvl>
  </w:abstractNum>
  <w:abstractNum w:abstractNumId="81">
    <w:nsid w:val="6A772691"/>
    <w:multiLevelType w:val="multilevel"/>
    <w:tmpl w:val="6A772691"/>
    <w:lvl w:ilvl="0">
      <w:start w:val="1"/>
      <w:numFmt w:val="bullet"/>
      <w:lvlText w:val="-"/>
      <w:lvlJc w:val="left"/>
      <w:pPr>
        <w:ind w:left="720" w:hanging="360"/>
      </w:pPr>
      <w:rPr>
        <w:rFonts w:ascii="Times New Roman" w:eastAsia="Calibri"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82">
    <w:nsid w:val="6CFC5C70"/>
    <w:multiLevelType w:val="multilevel"/>
    <w:tmpl w:val="6CFC5C70"/>
    <w:lvl w:ilvl="0">
      <w:numFmt w:val="bullet"/>
      <w:pStyle w:val="Listbulet"/>
      <w:lvlText w:val="-"/>
      <w:lvlJc w:val="left"/>
      <w:pPr>
        <w:tabs>
          <w:tab w:val="left" w:pos="1211"/>
        </w:tabs>
        <w:ind w:left="1211" w:hanging="360"/>
      </w:pPr>
      <w:rPr>
        <w:rFonts w:ascii="Times New Roman" w:eastAsia="Times New Roman" w:hAnsi="Times New Roman" w:hint="default"/>
      </w:rPr>
    </w:lvl>
    <w:lvl w:ilvl="1">
      <w:start w:val="1"/>
      <w:numFmt w:val="bullet"/>
      <w:lvlText w:val="o"/>
      <w:lvlJc w:val="left"/>
      <w:pPr>
        <w:tabs>
          <w:tab w:val="left" w:pos="1724"/>
        </w:tabs>
        <w:ind w:left="1724" w:hanging="360"/>
      </w:pPr>
      <w:rPr>
        <w:rFonts w:ascii="Courier New" w:hAnsi="Courier New" w:hint="default"/>
      </w:rPr>
    </w:lvl>
    <w:lvl w:ilvl="2">
      <w:start w:val="1"/>
      <w:numFmt w:val="bullet"/>
      <w:lvlText w:val=""/>
      <w:lvlJc w:val="left"/>
      <w:pPr>
        <w:tabs>
          <w:tab w:val="left" w:pos="2444"/>
        </w:tabs>
        <w:ind w:left="2444" w:hanging="360"/>
      </w:pPr>
      <w:rPr>
        <w:rFonts w:ascii="Times New Roman" w:hAnsi="Times New Roman" w:hint="default"/>
      </w:rPr>
    </w:lvl>
    <w:lvl w:ilvl="3">
      <w:start w:val="1"/>
      <w:numFmt w:val="bullet"/>
      <w:lvlText w:val=""/>
      <w:lvlJc w:val="left"/>
      <w:pPr>
        <w:tabs>
          <w:tab w:val="left" w:pos="3164"/>
        </w:tabs>
        <w:ind w:left="3164" w:hanging="360"/>
      </w:pPr>
      <w:rPr>
        <w:rFonts w:ascii="Times New Roman" w:hAnsi="Times New Roman" w:hint="default"/>
      </w:rPr>
    </w:lvl>
    <w:lvl w:ilvl="4">
      <w:start w:val="1"/>
      <w:numFmt w:val="bullet"/>
      <w:lvlText w:val="o"/>
      <w:lvlJc w:val="left"/>
      <w:pPr>
        <w:tabs>
          <w:tab w:val="left" w:pos="3884"/>
        </w:tabs>
        <w:ind w:left="3884" w:hanging="360"/>
      </w:pPr>
      <w:rPr>
        <w:rFonts w:ascii="Courier New" w:hAnsi="Courier New" w:hint="default"/>
      </w:rPr>
    </w:lvl>
    <w:lvl w:ilvl="5">
      <w:start w:val="1"/>
      <w:numFmt w:val="bullet"/>
      <w:lvlText w:val=""/>
      <w:lvlJc w:val="left"/>
      <w:pPr>
        <w:tabs>
          <w:tab w:val="left" w:pos="4604"/>
        </w:tabs>
        <w:ind w:left="4604" w:hanging="360"/>
      </w:pPr>
      <w:rPr>
        <w:rFonts w:ascii="Times New Roman" w:hAnsi="Times New Roman" w:hint="default"/>
      </w:rPr>
    </w:lvl>
    <w:lvl w:ilvl="6">
      <w:start w:val="1"/>
      <w:numFmt w:val="bullet"/>
      <w:lvlText w:val=""/>
      <w:lvlJc w:val="left"/>
      <w:pPr>
        <w:tabs>
          <w:tab w:val="left" w:pos="5324"/>
        </w:tabs>
        <w:ind w:left="5324" w:hanging="360"/>
      </w:pPr>
      <w:rPr>
        <w:rFonts w:ascii="Times New Roman" w:hAnsi="Times New Roman" w:hint="default"/>
      </w:rPr>
    </w:lvl>
    <w:lvl w:ilvl="7">
      <w:start w:val="1"/>
      <w:numFmt w:val="bullet"/>
      <w:lvlText w:val="o"/>
      <w:lvlJc w:val="left"/>
      <w:pPr>
        <w:tabs>
          <w:tab w:val="left" w:pos="6044"/>
        </w:tabs>
        <w:ind w:left="6044" w:hanging="360"/>
      </w:pPr>
      <w:rPr>
        <w:rFonts w:ascii="Courier New" w:hAnsi="Courier New" w:hint="default"/>
      </w:rPr>
    </w:lvl>
    <w:lvl w:ilvl="8">
      <w:start w:val="1"/>
      <w:numFmt w:val="bullet"/>
      <w:lvlText w:val=""/>
      <w:lvlJc w:val="left"/>
      <w:pPr>
        <w:tabs>
          <w:tab w:val="left" w:pos="6764"/>
        </w:tabs>
        <w:ind w:left="6764" w:hanging="360"/>
      </w:pPr>
      <w:rPr>
        <w:rFonts w:ascii="Times New Roman" w:hAnsi="Times New Roman" w:hint="default"/>
      </w:rPr>
    </w:lvl>
  </w:abstractNum>
  <w:abstractNum w:abstractNumId="83">
    <w:nsid w:val="725202D6"/>
    <w:multiLevelType w:val="multilevel"/>
    <w:tmpl w:val="725202D6"/>
    <w:lvl w:ilvl="0">
      <w:start w:val="1"/>
      <w:numFmt w:val="bullet"/>
      <w:pStyle w:val="Gach"/>
      <w:lvlText w:val="-"/>
      <w:lvlJc w:val="left"/>
      <w:pPr>
        <w:ind w:left="720" w:hanging="360"/>
      </w:pPr>
      <w:rPr>
        <w:rFonts w:ascii=".VnTime" w:eastAsia="Times New Roman" w:hAnsi=".VnTim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74595020"/>
    <w:multiLevelType w:val="multilevel"/>
    <w:tmpl w:val="74595020"/>
    <w:lvl w:ilvl="0">
      <w:start w:val="1"/>
      <w:numFmt w:val="decimal"/>
      <w:pStyle w:val="ADBNormalPara"/>
      <w:lvlText w:val="%1."/>
      <w:lvlJc w:val="left"/>
      <w:pPr>
        <w:tabs>
          <w:tab w:val="left" w:pos="851"/>
        </w:tabs>
        <w:ind w:left="180" w:firstLine="0"/>
      </w:pPr>
      <w:rPr>
        <w:rFonts w:hint="default"/>
        <w:b w:val="0"/>
      </w:rPr>
    </w:lvl>
    <w:lvl w:ilvl="1">
      <w:start w:val="1"/>
      <w:numFmt w:val="lowerRoman"/>
      <w:lvlText w:val="(%2)"/>
      <w:lvlJc w:val="left"/>
      <w:pPr>
        <w:tabs>
          <w:tab w:val="left" w:pos="1418"/>
        </w:tabs>
        <w:ind w:left="1418" w:hanging="709"/>
      </w:pPr>
      <w:rPr>
        <w:rFonts w:hint="default"/>
      </w:rPr>
    </w:lvl>
    <w:lvl w:ilvl="2">
      <w:start w:val="1"/>
      <w:numFmt w:val="decimal"/>
      <w:lvlText w:val="%3."/>
      <w:lvlJc w:val="left"/>
      <w:pPr>
        <w:tabs>
          <w:tab w:val="left" w:pos="2126"/>
        </w:tabs>
        <w:ind w:left="2126" w:hanging="708"/>
      </w:pPr>
      <w:rPr>
        <w:rFonts w:ascii="Arial" w:hAnsi="Arial" w:hint="default"/>
        <w:b w:val="0"/>
        <w:i w:val="0"/>
        <w:caps w:val="0"/>
        <w:strike w:val="0"/>
        <w:dstrike w:val="0"/>
        <w:vanish w:val="0"/>
        <w:color w:val="auto"/>
        <w:sz w:val="22"/>
        <w:szCs w:val="22"/>
        <w:u w:val="none"/>
        <w:vertAlign w:val="baseline"/>
      </w:rPr>
    </w:lvl>
    <w:lvl w:ilvl="3">
      <w:start w:val="1"/>
      <w:numFmt w:val="decimal"/>
      <w:lvlText w:val="%4."/>
      <w:lvlJc w:val="left"/>
      <w:pPr>
        <w:tabs>
          <w:tab w:val="left" w:pos="1728"/>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432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85">
    <w:nsid w:val="75BA3562"/>
    <w:multiLevelType w:val="multilevel"/>
    <w:tmpl w:val="75BA3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76190017"/>
    <w:multiLevelType w:val="multilevel"/>
    <w:tmpl w:val="76190017"/>
    <w:lvl w:ilvl="0">
      <w:start w:val="1"/>
      <w:numFmt w:val="bullet"/>
      <w:lvlText w:val="-"/>
      <w:lvlJc w:val="left"/>
      <w:pPr>
        <w:ind w:left="720" w:hanging="360"/>
      </w:pPr>
      <w:rPr>
        <w:rFonts w:ascii="Swis721 LtEx BT" w:hAnsi="Swis721 LtEx BT" w:hint="default"/>
        <w:sz w:val="18"/>
        <w:szCs w:val="32"/>
      </w:rPr>
    </w:lvl>
    <w:lvl w:ilvl="1">
      <w:start w:val="1"/>
      <w:numFmt w:val="bullet"/>
      <w:lvlText w:val="o"/>
      <w:lvlJc w:val="left"/>
      <w:pPr>
        <w:ind w:left="1440" w:hanging="360"/>
      </w:pPr>
      <w:rPr>
        <w:rFonts w:ascii="Courier New" w:hAnsi="Courier New" w:cs="PMingLiU"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PMingLiU"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PMingLiU" w:hint="default"/>
      </w:rPr>
    </w:lvl>
    <w:lvl w:ilvl="8">
      <w:start w:val="1"/>
      <w:numFmt w:val="bullet"/>
      <w:lvlText w:val=""/>
      <w:lvlJc w:val="left"/>
      <w:pPr>
        <w:ind w:left="6480" w:hanging="360"/>
      </w:pPr>
      <w:rPr>
        <w:rFonts w:ascii="Wingdings" w:hAnsi="Wingdings" w:hint="default"/>
      </w:rPr>
    </w:lvl>
  </w:abstractNum>
  <w:abstractNum w:abstractNumId="87">
    <w:nsid w:val="77E01F8F"/>
    <w:multiLevelType w:val="multilevel"/>
    <w:tmpl w:val="77E01F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7CAE7D0A"/>
    <w:multiLevelType w:val="multilevel"/>
    <w:tmpl w:val="7CAE7D0A"/>
    <w:lvl w:ilvl="0">
      <w:start w:val="1"/>
      <w:numFmt w:val="decimal"/>
      <w:pStyle w:val="BC1"/>
      <w:suff w:val="space"/>
      <w:lvlText w:val="CHƯƠNG %1."/>
      <w:lvlJc w:val="left"/>
      <w:pPr>
        <w:ind w:left="1702" w:firstLine="0"/>
      </w:pPr>
      <w:rPr>
        <w:rFonts w:hint="default"/>
      </w:rPr>
    </w:lvl>
    <w:lvl w:ilvl="1">
      <w:start w:val="1"/>
      <w:numFmt w:val="decimal"/>
      <w:pStyle w:val="BC2"/>
      <w:suff w:val="space"/>
      <w:lvlText w:val="%1.%2."/>
      <w:lvlJc w:val="left"/>
      <w:pPr>
        <w:ind w:left="426" w:firstLine="0"/>
      </w:pPr>
      <w:rPr>
        <w:rFonts w:hint="default"/>
      </w:rPr>
    </w:lvl>
    <w:lvl w:ilvl="2">
      <w:start w:val="1"/>
      <w:numFmt w:val="decimal"/>
      <w:pStyle w:val="BC3"/>
      <w:suff w:val="space"/>
      <w:lvlText w:val="%1.%2.%3."/>
      <w:lvlJc w:val="left"/>
      <w:pPr>
        <w:ind w:left="0" w:firstLine="0"/>
      </w:pPr>
      <w:rPr>
        <w:rFonts w:hint="default"/>
      </w:rPr>
    </w:lvl>
    <w:lvl w:ilvl="3">
      <w:start w:val="1"/>
      <w:numFmt w:val="decimal"/>
      <w:pStyle w:val="BC4"/>
      <w:suff w:val="space"/>
      <w:lvlText w:val="%1.%2.%3.%4."/>
      <w:lvlJc w:val="left"/>
      <w:pPr>
        <w:ind w:left="0" w:firstLine="0"/>
      </w:pPr>
      <w:rPr>
        <w:rFonts w:hint="default"/>
      </w:rPr>
    </w:lvl>
    <w:lvl w:ilvl="4">
      <w:start w:val="1"/>
      <w:numFmt w:val="decimal"/>
      <w:lvlRestart w:val="1"/>
      <w:pStyle w:val="BC5"/>
      <w:suff w:val="space"/>
      <w:lvlText w:val="Bảng %1.%5."/>
      <w:lvlJc w:val="center"/>
      <w:pPr>
        <w:ind w:left="0" w:firstLine="0"/>
      </w:pPr>
      <w:rPr>
        <w:rFonts w:hint="default"/>
        <w:b w:val="0"/>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nsid w:val="7D282BC1"/>
    <w:multiLevelType w:val="multilevel"/>
    <w:tmpl w:val="7D282BC1"/>
    <w:lvl w:ilvl="0">
      <w:start w:val="1"/>
      <w:numFmt w:val="bullet"/>
      <w:pStyle w:val="Bullet10"/>
      <w:lvlText w:val=""/>
      <w:lvlJc w:val="left"/>
      <w:pPr>
        <w:ind w:left="117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nsid w:val="7D395427"/>
    <w:multiLevelType w:val="multilevel"/>
    <w:tmpl w:val="7D395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91">
    <w:nsid w:val="7EF420D7"/>
    <w:multiLevelType w:val="multilevel"/>
    <w:tmpl w:val="7EF420D7"/>
    <w:lvl w:ilvl="0">
      <w:start w:val="1"/>
      <w:numFmt w:val="decimal"/>
      <w:suff w:val="space"/>
      <w:lvlText w:val="CHƯƠNG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50"/>
  </w:num>
  <w:num w:numId="2">
    <w:abstractNumId w:val="0"/>
  </w:num>
  <w:num w:numId="3">
    <w:abstractNumId w:val="84"/>
  </w:num>
  <w:num w:numId="4">
    <w:abstractNumId w:val="59"/>
  </w:num>
  <w:num w:numId="5">
    <w:abstractNumId w:val="15"/>
  </w:num>
  <w:num w:numId="6">
    <w:abstractNumId w:val="74"/>
  </w:num>
  <w:num w:numId="7">
    <w:abstractNumId w:val="70"/>
  </w:num>
  <w:num w:numId="8">
    <w:abstractNumId w:val="88"/>
  </w:num>
  <w:num w:numId="9">
    <w:abstractNumId w:val="60"/>
  </w:num>
  <w:num w:numId="10">
    <w:abstractNumId w:val="13"/>
  </w:num>
  <w:num w:numId="11">
    <w:abstractNumId w:val="82"/>
  </w:num>
  <w:num w:numId="12">
    <w:abstractNumId w:val="42"/>
  </w:num>
  <w:num w:numId="13">
    <w:abstractNumId w:val="26"/>
  </w:num>
  <w:num w:numId="14">
    <w:abstractNumId w:val="66"/>
  </w:num>
  <w:num w:numId="15">
    <w:abstractNumId w:val="19"/>
  </w:num>
  <w:num w:numId="16">
    <w:abstractNumId w:val="45"/>
  </w:num>
  <w:num w:numId="17">
    <w:abstractNumId w:val="57"/>
  </w:num>
  <w:num w:numId="18">
    <w:abstractNumId w:val="35"/>
  </w:num>
  <w:num w:numId="19">
    <w:abstractNumId w:val="71"/>
  </w:num>
  <w:num w:numId="20">
    <w:abstractNumId w:val="22"/>
  </w:num>
  <w:num w:numId="21">
    <w:abstractNumId w:val="89"/>
  </w:num>
  <w:num w:numId="22">
    <w:abstractNumId w:val="83"/>
  </w:num>
  <w:num w:numId="23">
    <w:abstractNumId w:val="27"/>
  </w:num>
  <w:num w:numId="24">
    <w:abstractNumId w:val="7"/>
  </w:num>
  <w:num w:numId="25">
    <w:abstractNumId w:val="58"/>
  </w:num>
  <w:num w:numId="26">
    <w:abstractNumId w:val="38"/>
  </w:num>
  <w:num w:numId="27">
    <w:abstractNumId w:val="72"/>
  </w:num>
  <w:num w:numId="28">
    <w:abstractNumId w:val="54"/>
  </w:num>
  <w:num w:numId="29">
    <w:abstractNumId w:val="17"/>
  </w:num>
  <w:num w:numId="30">
    <w:abstractNumId w:val="51"/>
  </w:num>
  <w:num w:numId="31">
    <w:abstractNumId w:val="81"/>
  </w:num>
  <w:num w:numId="32">
    <w:abstractNumId w:val="49"/>
  </w:num>
  <w:num w:numId="33">
    <w:abstractNumId w:val="76"/>
  </w:num>
  <w:num w:numId="34">
    <w:abstractNumId w:val="33"/>
  </w:num>
  <w:num w:numId="35">
    <w:abstractNumId w:val="25"/>
  </w:num>
  <w:num w:numId="36">
    <w:abstractNumId w:val="18"/>
  </w:num>
  <w:num w:numId="37">
    <w:abstractNumId w:val="75"/>
  </w:num>
  <w:num w:numId="38">
    <w:abstractNumId w:val="10"/>
  </w:num>
  <w:num w:numId="39">
    <w:abstractNumId w:val="11"/>
  </w:num>
  <w:num w:numId="40">
    <w:abstractNumId w:val="44"/>
  </w:num>
  <w:num w:numId="41">
    <w:abstractNumId w:val="37"/>
  </w:num>
  <w:num w:numId="42">
    <w:abstractNumId w:val="29"/>
  </w:num>
  <w:num w:numId="43">
    <w:abstractNumId w:val="85"/>
  </w:num>
  <w:num w:numId="44">
    <w:abstractNumId w:val="41"/>
  </w:num>
  <w:num w:numId="45">
    <w:abstractNumId w:val="53"/>
  </w:num>
  <w:num w:numId="46">
    <w:abstractNumId w:val="48"/>
  </w:num>
  <w:num w:numId="47">
    <w:abstractNumId w:val="65"/>
  </w:num>
  <w:num w:numId="48">
    <w:abstractNumId w:val="14"/>
  </w:num>
  <w:num w:numId="49">
    <w:abstractNumId w:val="31"/>
  </w:num>
  <w:num w:numId="50">
    <w:abstractNumId w:val="46"/>
  </w:num>
  <w:num w:numId="51">
    <w:abstractNumId w:val="23"/>
  </w:num>
  <w:num w:numId="52">
    <w:abstractNumId w:val="30"/>
  </w:num>
  <w:num w:numId="53">
    <w:abstractNumId w:val="61"/>
  </w:num>
  <w:num w:numId="54">
    <w:abstractNumId w:val="28"/>
  </w:num>
  <w:num w:numId="55">
    <w:abstractNumId w:val="24"/>
  </w:num>
  <w:num w:numId="56">
    <w:abstractNumId w:val="5"/>
  </w:num>
  <w:num w:numId="57">
    <w:abstractNumId w:val="20"/>
  </w:num>
  <w:num w:numId="58">
    <w:abstractNumId w:val="16"/>
  </w:num>
  <w:num w:numId="59">
    <w:abstractNumId w:val="43"/>
  </w:num>
  <w:num w:numId="60">
    <w:abstractNumId w:val="91"/>
  </w:num>
  <w:num w:numId="61">
    <w:abstractNumId w:val="56"/>
  </w:num>
  <w:num w:numId="62">
    <w:abstractNumId w:val="63"/>
  </w:num>
  <w:num w:numId="63">
    <w:abstractNumId w:val="34"/>
  </w:num>
  <w:num w:numId="64">
    <w:abstractNumId w:val="62"/>
  </w:num>
  <w:num w:numId="65">
    <w:abstractNumId w:val="77"/>
  </w:num>
  <w:num w:numId="66">
    <w:abstractNumId w:val="12"/>
  </w:num>
  <w:num w:numId="67">
    <w:abstractNumId w:val="40"/>
  </w:num>
  <w:num w:numId="68">
    <w:abstractNumId w:val="9"/>
  </w:num>
  <w:num w:numId="69">
    <w:abstractNumId w:val="73"/>
  </w:num>
  <w:num w:numId="70">
    <w:abstractNumId w:val="21"/>
  </w:num>
  <w:num w:numId="71">
    <w:abstractNumId w:val="64"/>
  </w:num>
  <w:num w:numId="72">
    <w:abstractNumId w:val="6"/>
  </w:num>
  <w:num w:numId="73">
    <w:abstractNumId w:val="52"/>
  </w:num>
  <w:num w:numId="74">
    <w:abstractNumId w:val="8"/>
  </w:num>
  <w:num w:numId="75">
    <w:abstractNumId w:val="55"/>
  </w:num>
  <w:num w:numId="76">
    <w:abstractNumId w:val="32"/>
  </w:num>
  <w:num w:numId="77">
    <w:abstractNumId w:val="78"/>
  </w:num>
  <w:num w:numId="78">
    <w:abstractNumId w:val="1"/>
  </w:num>
  <w:num w:numId="79">
    <w:abstractNumId w:val="3"/>
  </w:num>
  <w:num w:numId="80">
    <w:abstractNumId w:val="4"/>
  </w:num>
  <w:num w:numId="81">
    <w:abstractNumId w:val="2"/>
  </w:num>
  <w:num w:numId="82">
    <w:abstractNumId w:val="90"/>
  </w:num>
  <w:num w:numId="83">
    <w:abstractNumId w:val="80"/>
  </w:num>
  <w:num w:numId="84">
    <w:abstractNumId w:val="36"/>
  </w:num>
  <w:num w:numId="85">
    <w:abstractNumId w:val="39"/>
  </w:num>
  <w:num w:numId="86">
    <w:abstractNumId w:val="69"/>
    <w:lvlOverride w:ilvl="0">
      <w:startOverride w:val="1"/>
    </w:lvlOverride>
  </w:num>
  <w:num w:numId="87">
    <w:abstractNumId w:val="86"/>
  </w:num>
  <w:num w:numId="88">
    <w:abstractNumId w:val="68"/>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7"/>
  </w:num>
  <w:num w:numId="91">
    <w:abstractNumId w:val="79"/>
  </w:num>
  <w:num w:numId="92">
    <w:abstractNumId w:val="87"/>
  </w:num>
  <w:numIdMacAtCleanup w:val="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MX HB">
    <w15:presenceInfo w15:providerId="None" w15:userId="DMX H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222B4"/>
    <w:rsid w:val="0000023C"/>
    <w:rsid w:val="00000251"/>
    <w:rsid w:val="0000054E"/>
    <w:rsid w:val="00000AE0"/>
    <w:rsid w:val="00000BA8"/>
    <w:rsid w:val="00000C3B"/>
    <w:rsid w:val="00000E3B"/>
    <w:rsid w:val="00001359"/>
    <w:rsid w:val="000015B0"/>
    <w:rsid w:val="00001B5A"/>
    <w:rsid w:val="00001F97"/>
    <w:rsid w:val="00003C05"/>
    <w:rsid w:val="00004136"/>
    <w:rsid w:val="00004ADB"/>
    <w:rsid w:val="0000535D"/>
    <w:rsid w:val="00005A84"/>
    <w:rsid w:val="00005C81"/>
    <w:rsid w:val="00005F62"/>
    <w:rsid w:val="00005FFD"/>
    <w:rsid w:val="000063A4"/>
    <w:rsid w:val="00006888"/>
    <w:rsid w:val="00006C73"/>
    <w:rsid w:val="00006DAA"/>
    <w:rsid w:val="0000717F"/>
    <w:rsid w:val="0000718D"/>
    <w:rsid w:val="00007415"/>
    <w:rsid w:val="000079CD"/>
    <w:rsid w:val="00007BD2"/>
    <w:rsid w:val="0001039C"/>
    <w:rsid w:val="00010989"/>
    <w:rsid w:val="00010AEE"/>
    <w:rsid w:val="00010F28"/>
    <w:rsid w:val="00011BE4"/>
    <w:rsid w:val="00011DC6"/>
    <w:rsid w:val="00012032"/>
    <w:rsid w:val="0001212D"/>
    <w:rsid w:val="00012205"/>
    <w:rsid w:val="000125A1"/>
    <w:rsid w:val="0001273D"/>
    <w:rsid w:val="00012D08"/>
    <w:rsid w:val="00013125"/>
    <w:rsid w:val="00013B9A"/>
    <w:rsid w:val="00013D63"/>
    <w:rsid w:val="00013E63"/>
    <w:rsid w:val="000140EE"/>
    <w:rsid w:val="00014786"/>
    <w:rsid w:val="00014B4A"/>
    <w:rsid w:val="00014DC0"/>
    <w:rsid w:val="000155D5"/>
    <w:rsid w:val="00015694"/>
    <w:rsid w:val="000159C5"/>
    <w:rsid w:val="00016117"/>
    <w:rsid w:val="000161ED"/>
    <w:rsid w:val="00016CD9"/>
    <w:rsid w:val="00016DB2"/>
    <w:rsid w:val="000171EC"/>
    <w:rsid w:val="000172A6"/>
    <w:rsid w:val="00017BD7"/>
    <w:rsid w:val="00017F9C"/>
    <w:rsid w:val="000211D7"/>
    <w:rsid w:val="0002135B"/>
    <w:rsid w:val="00021D8E"/>
    <w:rsid w:val="000221A1"/>
    <w:rsid w:val="00022B05"/>
    <w:rsid w:val="00022DCA"/>
    <w:rsid w:val="00022F59"/>
    <w:rsid w:val="00023002"/>
    <w:rsid w:val="00023176"/>
    <w:rsid w:val="000235B5"/>
    <w:rsid w:val="00023705"/>
    <w:rsid w:val="0002482F"/>
    <w:rsid w:val="00024D6C"/>
    <w:rsid w:val="00025688"/>
    <w:rsid w:val="0002583A"/>
    <w:rsid w:val="00025FE2"/>
    <w:rsid w:val="000261F7"/>
    <w:rsid w:val="000262B9"/>
    <w:rsid w:val="000264E4"/>
    <w:rsid w:val="00026519"/>
    <w:rsid w:val="0002655A"/>
    <w:rsid w:val="000274D1"/>
    <w:rsid w:val="00027897"/>
    <w:rsid w:val="00027C34"/>
    <w:rsid w:val="00030257"/>
    <w:rsid w:val="00030289"/>
    <w:rsid w:val="00030413"/>
    <w:rsid w:val="000305A7"/>
    <w:rsid w:val="00030633"/>
    <w:rsid w:val="000310C1"/>
    <w:rsid w:val="0003149D"/>
    <w:rsid w:val="00032C65"/>
    <w:rsid w:val="00032CFA"/>
    <w:rsid w:val="00033142"/>
    <w:rsid w:val="00033C7C"/>
    <w:rsid w:val="000347AF"/>
    <w:rsid w:val="00034809"/>
    <w:rsid w:val="00035159"/>
    <w:rsid w:val="000353EB"/>
    <w:rsid w:val="000356C6"/>
    <w:rsid w:val="00035739"/>
    <w:rsid w:val="000369E4"/>
    <w:rsid w:val="00037233"/>
    <w:rsid w:val="000373ED"/>
    <w:rsid w:val="00037462"/>
    <w:rsid w:val="000375ED"/>
    <w:rsid w:val="00037B74"/>
    <w:rsid w:val="000400C3"/>
    <w:rsid w:val="000404A1"/>
    <w:rsid w:val="0004079D"/>
    <w:rsid w:val="00040DD7"/>
    <w:rsid w:val="00041A21"/>
    <w:rsid w:val="00041D61"/>
    <w:rsid w:val="00041FFD"/>
    <w:rsid w:val="00042214"/>
    <w:rsid w:val="00042602"/>
    <w:rsid w:val="000426B3"/>
    <w:rsid w:val="000427B8"/>
    <w:rsid w:val="00042A6B"/>
    <w:rsid w:val="0004352F"/>
    <w:rsid w:val="000439F5"/>
    <w:rsid w:val="00043A6C"/>
    <w:rsid w:val="00043B80"/>
    <w:rsid w:val="0004455B"/>
    <w:rsid w:val="00045029"/>
    <w:rsid w:val="0004554D"/>
    <w:rsid w:val="00045A78"/>
    <w:rsid w:val="00045CDE"/>
    <w:rsid w:val="00045FE9"/>
    <w:rsid w:val="00046883"/>
    <w:rsid w:val="0004689B"/>
    <w:rsid w:val="000468A0"/>
    <w:rsid w:val="00046E1D"/>
    <w:rsid w:val="00047298"/>
    <w:rsid w:val="00047602"/>
    <w:rsid w:val="00047C0B"/>
    <w:rsid w:val="0005047D"/>
    <w:rsid w:val="00050956"/>
    <w:rsid w:val="00051196"/>
    <w:rsid w:val="00051896"/>
    <w:rsid w:val="00051AC2"/>
    <w:rsid w:val="00052454"/>
    <w:rsid w:val="0005305C"/>
    <w:rsid w:val="00053167"/>
    <w:rsid w:val="0005322A"/>
    <w:rsid w:val="00053598"/>
    <w:rsid w:val="00053A0B"/>
    <w:rsid w:val="00054491"/>
    <w:rsid w:val="00054685"/>
    <w:rsid w:val="0005494B"/>
    <w:rsid w:val="00055222"/>
    <w:rsid w:val="00056041"/>
    <w:rsid w:val="00056BEF"/>
    <w:rsid w:val="00056FBC"/>
    <w:rsid w:val="0005723B"/>
    <w:rsid w:val="000574EE"/>
    <w:rsid w:val="000575DC"/>
    <w:rsid w:val="000602C8"/>
    <w:rsid w:val="00060DCB"/>
    <w:rsid w:val="000613CC"/>
    <w:rsid w:val="000617AD"/>
    <w:rsid w:val="00061DDA"/>
    <w:rsid w:val="00061E47"/>
    <w:rsid w:val="00061F6F"/>
    <w:rsid w:val="0006209E"/>
    <w:rsid w:val="00062C4C"/>
    <w:rsid w:val="00062E76"/>
    <w:rsid w:val="00063FFB"/>
    <w:rsid w:val="00064704"/>
    <w:rsid w:val="0006503E"/>
    <w:rsid w:val="00065504"/>
    <w:rsid w:val="000657CD"/>
    <w:rsid w:val="00065F23"/>
    <w:rsid w:val="000667D7"/>
    <w:rsid w:val="00066A6C"/>
    <w:rsid w:val="00066A73"/>
    <w:rsid w:val="0007080E"/>
    <w:rsid w:val="00070D34"/>
    <w:rsid w:val="0007121E"/>
    <w:rsid w:val="00072258"/>
    <w:rsid w:val="00072F2B"/>
    <w:rsid w:val="00073058"/>
    <w:rsid w:val="000735EB"/>
    <w:rsid w:val="00074264"/>
    <w:rsid w:val="00074527"/>
    <w:rsid w:val="000745B0"/>
    <w:rsid w:val="000745F1"/>
    <w:rsid w:val="0007464F"/>
    <w:rsid w:val="0007602E"/>
    <w:rsid w:val="00076260"/>
    <w:rsid w:val="000765E0"/>
    <w:rsid w:val="00076879"/>
    <w:rsid w:val="00076FAD"/>
    <w:rsid w:val="00077635"/>
    <w:rsid w:val="0007783C"/>
    <w:rsid w:val="000802BB"/>
    <w:rsid w:val="000810BA"/>
    <w:rsid w:val="00081334"/>
    <w:rsid w:val="0008158F"/>
    <w:rsid w:val="00081735"/>
    <w:rsid w:val="000817A8"/>
    <w:rsid w:val="0008230C"/>
    <w:rsid w:val="00082436"/>
    <w:rsid w:val="00082AA0"/>
    <w:rsid w:val="00082BC7"/>
    <w:rsid w:val="0008397F"/>
    <w:rsid w:val="00083F75"/>
    <w:rsid w:val="00084297"/>
    <w:rsid w:val="00084349"/>
    <w:rsid w:val="00084436"/>
    <w:rsid w:val="0008457B"/>
    <w:rsid w:val="0008482C"/>
    <w:rsid w:val="00084B0F"/>
    <w:rsid w:val="00084CCF"/>
    <w:rsid w:val="000852CB"/>
    <w:rsid w:val="00085322"/>
    <w:rsid w:val="000857DA"/>
    <w:rsid w:val="00085E0F"/>
    <w:rsid w:val="00085ED5"/>
    <w:rsid w:val="000861A0"/>
    <w:rsid w:val="000861E3"/>
    <w:rsid w:val="00086501"/>
    <w:rsid w:val="000868B7"/>
    <w:rsid w:val="0009084E"/>
    <w:rsid w:val="00090BD8"/>
    <w:rsid w:val="000921BC"/>
    <w:rsid w:val="00092441"/>
    <w:rsid w:val="00092ADA"/>
    <w:rsid w:val="00092AED"/>
    <w:rsid w:val="00092E2D"/>
    <w:rsid w:val="00092E39"/>
    <w:rsid w:val="00094AD2"/>
    <w:rsid w:val="00094C4E"/>
    <w:rsid w:val="000950C8"/>
    <w:rsid w:val="00095444"/>
    <w:rsid w:val="00096BC4"/>
    <w:rsid w:val="00096EDC"/>
    <w:rsid w:val="00096F49"/>
    <w:rsid w:val="000971FD"/>
    <w:rsid w:val="0009754F"/>
    <w:rsid w:val="00097745"/>
    <w:rsid w:val="000979B6"/>
    <w:rsid w:val="00097EEA"/>
    <w:rsid w:val="000A0365"/>
    <w:rsid w:val="000A03D5"/>
    <w:rsid w:val="000A0746"/>
    <w:rsid w:val="000A0B98"/>
    <w:rsid w:val="000A0E1C"/>
    <w:rsid w:val="000A157A"/>
    <w:rsid w:val="000A15F5"/>
    <w:rsid w:val="000A1AF3"/>
    <w:rsid w:val="000A1F54"/>
    <w:rsid w:val="000A2372"/>
    <w:rsid w:val="000A2BDC"/>
    <w:rsid w:val="000A34DD"/>
    <w:rsid w:val="000A3543"/>
    <w:rsid w:val="000A357D"/>
    <w:rsid w:val="000A3A6D"/>
    <w:rsid w:val="000A4016"/>
    <w:rsid w:val="000A42FC"/>
    <w:rsid w:val="000A4CAE"/>
    <w:rsid w:val="000A4F84"/>
    <w:rsid w:val="000A5846"/>
    <w:rsid w:val="000A63FF"/>
    <w:rsid w:val="000A679F"/>
    <w:rsid w:val="000A6873"/>
    <w:rsid w:val="000A68AA"/>
    <w:rsid w:val="000A7267"/>
    <w:rsid w:val="000A73A7"/>
    <w:rsid w:val="000A7969"/>
    <w:rsid w:val="000A7CF9"/>
    <w:rsid w:val="000B02E1"/>
    <w:rsid w:val="000B034D"/>
    <w:rsid w:val="000B0532"/>
    <w:rsid w:val="000B0AC9"/>
    <w:rsid w:val="000B0F4B"/>
    <w:rsid w:val="000B22A7"/>
    <w:rsid w:val="000B24BB"/>
    <w:rsid w:val="000B3C11"/>
    <w:rsid w:val="000B4051"/>
    <w:rsid w:val="000B4D1D"/>
    <w:rsid w:val="000B6F61"/>
    <w:rsid w:val="000B745B"/>
    <w:rsid w:val="000B78F4"/>
    <w:rsid w:val="000B7A93"/>
    <w:rsid w:val="000B7ACA"/>
    <w:rsid w:val="000C0926"/>
    <w:rsid w:val="000C0CDA"/>
    <w:rsid w:val="000C204A"/>
    <w:rsid w:val="000C20DB"/>
    <w:rsid w:val="000C25FE"/>
    <w:rsid w:val="000C2868"/>
    <w:rsid w:val="000C2CF4"/>
    <w:rsid w:val="000C33AF"/>
    <w:rsid w:val="000C3905"/>
    <w:rsid w:val="000C3AF7"/>
    <w:rsid w:val="000C3B73"/>
    <w:rsid w:val="000C513C"/>
    <w:rsid w:val="000C5783"/>
    <w:rsid w:val="000C5988"/>
    <w:rsid w:val="000C5E2D"/>
    <w:rsid w:val="000C6894"/>
    <w:rsid w:val="000C6AF4"/>
    <w:rsid w:val="000C6B36"/>
    <w:rsid w:val="000C6FFD"/>
    <w:rsid w:val="000D024D"/>
    <w:rsid w:val="000D065E"/>
    <w:rsid w:val="000D06B5"/>
    <w:rsid w:val="000D0765"/>
    <w:rsid w:val="000D0D6E"/>
    <w:rsid w:val="000D0DE6"/>
    <w:rsid w:val="000D0EA0"/>
    <w:rsid w:val="000D0F52"/>
    <w:rsid w:val="000D169F"/>
    <w:rsid w:val="000D1899"/>
    <w:rsid w:val="000D27AD"/>
    <w:rsid w:val="000D2F56"/>
    <w:rsid w:val="000D2FBB"/>
    <w:rsid w:val="000D305B"/>
    <w:rsid w:val="000D330F"/>
    <w:rsid w:val="000D3DB2"/>
    <w:rsid w:val="000D3E1E"/>
    <w:rsid w:val="000D3F6A"/>
    <w:rsid w:val="000D44FF"/>
    <w:rsid w:val="000D49F6"/>
    <w:rsid w:val="000D4B9F"/>
    <w:rsid w:val="000D4D65"/>
    <w:rsid w:val="000D642F"/>
    <w:rsid w:val="000D6B90"/>
    <w:rsid w:val="000D742A"/>
    <w:rsid w:val="000D7527"/>
    <w:rsid w:val="000D7573"/>
    <w:rsid w:val="000D7B83"/>
    <w:rsid w:val="000D7CAD"/>
    <w:rsid w:val="000D7F9D"/>
    <w:rsid w:val="000E023F"/>
    <w:rsid w:val="000E0667"/>
    <w:rsid w:val="000E0830"/>
    <w:rsid w:val="000E0BD3"/>
    <w:rsid w:val="000E0D2E"/>
    <w:rsid w:val="000E1750"/>
    <w:rsid w:val="000E18A8"/>
    <w:rsid w:val="000E2025"/>
    <w:rsid w:val="000E2076"/>
    <w:rsid w:val="000E2426"/>
    <w:rsid w:val="000E244F"/>
    <w:rsid w:val="000E262D"/>
    <w:rsid w:val="000E2B1F"/>
    <w:rsid w:val="000E2BDD"/>
    <w:rsid w:val="000E3C14"/>
    <w:rsid w:val="000E3FF5"/>
    <w:rsid w:val="000E4843"/>
    <w:rsid w:val="000E4A97"/>
    <w:rsid w:val="000E5015"/>
    <w:rsid w:val="000E55BF"/>
    <w:rsid w:val="000E6096"/>
    <w:rsid w:val="000E6E8E"/>
    <w:rsid w:val="000E71FE"/>
    <w:rsid w:val="000E7D3E"/>
    <w:rsid w:val="000F12EE"/>
    <w:rsid w:val="000F1BFE"/>
    <w:rsid w:val="000F2648"/>
    <w:rsid w:val="000F2660"/>
    <w:rsid w:val="000F2C1B"/>
    <w:rsid w:val="000F2CA2"/>
    <w:rsid w:val="000F3BCB"/>
    <w:rsid w:val="000F3DCA"/>
    <w:rsid w:val="000F4088"/>
    <w:rsid w:val="000F40F8"/>
    <w:rsid w:val="000F42D0"/>
    <w:rsid w:val="000F4335"/>
    <w:rsid w:val="000F46DB"/>
    <w:rsid w:val="000F4CCA"/>
    <w:rsid w:val="000F4F8B"/>
    <w:rsid w:val="000F5098"/>
    <w:rsid w:val="000F52A0"/>
    <w:rsid w:val="000F60CC"/>
    <w:rsid w:val="000F6170"/>
    <w:rsid w:val="000F63F7"/>
    <w:rsid w:val="000F7357"/>
    <w:rsid w:val="000F7405"/>
    <w:rsid w:val="000F7603"/>
    <w:rsid w:val="000F775E"/>
    <w:rsid w:val="000F7B70"/>
    <w:rsid w:val="001008DB"/>
    <w:rsid w:val="00100D23"/>
    <w:rsid w:val="00100EBB"/>
    <w:rsid w:val="001015B3"/>
    <w:rsid w:val="00101ACD"/>
    <w:rsid w:val="001021C4"/>
    <w:rsid w:val="001022A4"/>
    <w:rsid w:val="00102338"/>
    <w:rsid w:val="00103C0E"/>
    <w:rsid w:val="0010458C"/>
    <w:rsid w:val="001045E2"/>
    <w:rsid w:val="001046EA"/>
    <w:rsid w:val="001048B5"/>
    <w:rsid w:val="0010498C"/>
    <w:rsid w:val="00105346"/>
    <w:rsid w:val="0010551F"/>
    <w:rsid w:val="00105D20"/>
    <w:rsid w:val="00106242"/>
    <w:rsid w:val="00106286"/>
    <w:rsid w:val="001069CB"/>
    <w:rsid w:val="00106EAF"/>
    <w:rsid w:val="0010745B"/>
    <w:rsid w:val="001074CC"/>
    <w:rsid w:val="001104E8"/>
    <w:rsid w:val="00110BBC"/>
    <w:rsid w:val="001119EF"/>
    <w:rsid w:val="00111A2D"/>
    <w:rsid w:val="00111C3A"/>
    <w:rsid w:val="00112520"/>
    <w:rsid w:val="00113261"/>
    <w:rsid w:val="0011403E"/>
    <w:rsid w:val="001142FD"/>
    <w:rsid w:val="0011441E"/>
    <w:rsid w:val="00114EB9"/>
    <w:rsid w:val="00115B08"/>
    <w:rsid w:val="00115BF2"/>
    <w:rsid w:val="00115CB3"/>
    <w:rsid w:val="0011621E"/>
    <w:rsid w:val="00116351"/>
    <w:rsid w:val="00116405"/>
    <w:rsid w:val="00116BDA"/>
    <w:rsid w:val="00117123"/>
    <w:rsid w:val="00117E0B"/>
    <w:rsid w:val="00120C2C"/>
    <w:rsid w:val="00120C9B"/>
    <w:rsid w:val="00121BDC"/>
    <w:rsid w:val="001222B4"/>
    <w:rsid w:val="00122932"/>
    <w:rsid w:val="00122C83"/>
    <w:rsid w:val="00122D82"/>
    <w:rsid w:val="00123168"/>
    <w:rsid w:val="001243EC"/>
    <w:rsid w:val="00124A6B"/>
    <w:rsid w:val="00124C23"/>
    <w:rsid w:val="0012532F"/>
    <w:rsid w:val="00125341"/>
    <w:rsid w:val="00125586"/>
    <w:rsid w:val="00125796"/>
    <w:rsid w:val="001259DF"/>
    <w:rsid w:val="00125B7A"/>
    <w:rsid w:val="00125E6B"/>
    <w:rsid w:val="00126821"/>
    <w:rsid w:val="00126BCE"/>
    <w:rsid w:val="00126EB9"/>
    <w:rsid w:val="0012783F"/>
    <w:rsid w:val="00127EEA"/>
    <w:rsid w:val="00130654"/>
    <w:rsid w:val="001308C5"/>
    <w:rsid w:val="00130CC4"/>
    <w:rsid w:val="00131647"/>
    <w:rsid w:val="00131D04"/>
    <w:rsid w:val="00131D49"/>
    <w:rsid w:val="00131E6B"/>
    <w:rsid w:val="001325A3"/>
    <w:rsid w:val="00132B2A"/>
    <w:rsid w:val="00133ADC"/>
    <w:rsid w:val="00133DE2"/>
    <w:rsid w:val="00133FDE"/>
    <w:rsid w:val="0013411B"/>
    <w:rsid w:val="001348A0"/>
    <w:rsid w:val="00135685"/>
    <w:rsid w:val="00136CAC"/>
    <w:rsid w:val="00136E94"/>
    <w:rsid w:val="001374F1"/>
    <w:rsid w:val="001379A5"/>
    <w:rsid w:val="00137DEC"/>
    <w:rsid w:val="00140B3B"/>
    <w:rsid w:val="0014108F"/>
    <w:rsid w:val="00141A6F"/>
    <w:rsid w:val="00141CD5"/>
    <w:rsid w:val="00141D07"/>
    <w:rsid w:val="00141F47"/>
    <w:rsid w:val="001420A0"/>
    <w:rsid w:val="001420ED"/>
    <w:rsid w:val="00142DD2"/>
    <w:rsid w:val="001435A3"/>
    <w:rsid w:val="0014408C"/>
    <w:rsid w:val="0014443C"/>
    <w:rsid w:val="0014449C"/>
    <w:rsid w:val="00144B5A"/>
    <w:rsid w:val="0014540E"/>
    <w:rsid w:val="00145BC8"/>
    <w:rsid w:val="00145F25"/>
    <w:rsid w:val="00146124"/>
    <w:rsid w:val="001462AA"/>
    <w:rsid w:val="00150040"/>
    <w:rsid w:val="001503A6"/>
    <w:rsid w:val="001509EC"/>
    <w:rsid w:val="00150BEC"/>
    <w:rsid w:val="001510AE"/>
    <w:rsid w:val="001512D7"/>
    <w:rsid w:val="00151412"/>
    <w:rsid w:val="0015183D"/>
    <w:rsid w:val="00151FD6"/>
    <w:rsid w:val="00152353"/>
    <w:rsid w:val="0015260A"/>
    <w:rsid w:val="0015270B"/>
    <w:rsid w:val="00152E4E"/>
    <w:rsid w:val="001536D1"/>
    <w:rsid w:val="00153726"/>
    <w:rsid w:val="00154498"/>
    <w:rsid w:val="00155C9E"/>
    <w:rsid w:val="00156261"/>
    <w:rsid w:val="0015679D"/>
    <w:rsid w:val="00156AFB"/>
    <w:rsid w:val="00156DC2"/>
    <w:rsid w:val="00156F2F"/>
    <w:rsid w:val="00157D5E"/>
    <w:rsid w:val="00160005"/>
    <w:rsid w:val="0016093C"/>
    <w:rsid w:val="001610FE"/>
    <w:rsid w:val="00161D65"/>
    <w:rsid w:val="00161F47"/>
    <w:rsid w:val="001620D8"/>
    <w:rsid w:val="0016213E"/>
    <w:rsid w:val="00162645"/>
    <w:rsid w:val="0016299D"/>
    <w:rsid w:val="00162C83"/>
    <w:rsid w:val="00162E15"/>
    <w:rsid w:val="0016412B"/>
    <w:rsid w:val="001641B8"/>
    <w:rsid w:val="00164459"/>
    <w:rsid w:val="00164790"/>
    <w:rsid w:val="001651F7"/>
    <w:rsid w:val="00165A96"/>
    <w:rsid w:val="0016600F"/>
    <w:rsid w:val="00166406"/>
    <w:rsid w:val="00166DA5"/>
    <w:rsid w:val="00166F6D"/>
    <w:rsid w:val="001670A2"/>
    <w:rsid w:val="00167720"/>
    <w:rsid w:val="00167913"/>
    <w:rsid w:val="00167C70"/>
    <w:rsid w:val="00167F78"/>
    <w:rsid w:val="001701F3"/>
    <w:rsid w:val="001707FB"/>
    <w:rsid w:val="0017117A"/>
    <w:rsid w:val="00171E6D"/>
    <w:rsid w:val="001721CF"/>
    <w:rsid w:val="00172DC2"/>
    <w:rsid w:val="001732EB"/>
    <w:rsid w:val="00173B02"/>
    <w:rsid w:val="00173D99"/>
    <w:rsid w:val="00175050"/>
    <w:rsid w:val="001764D4"/>
    <w:rsid w:val="001764E1"/>
    <w:rsid w:val="00176666"/>
    <w:rsid w:val="00176ED1"/>
    <w:rsid w:val="00177151"/>
    <w:rsid w:val="00177891"/>
    <w:rsid w:val="001779A4"/>
    <w:rsid w:val="00177B98"/>
    <w:rsid w:val="00177D25"/>
    <w:rsid w:val="00177FA7"/>
    <w:rsid w:val="00180089"/>
    <w:rsid w:val="001804F7"/>
    <w:rsid w:val="00180728"/>
    <w:rsid w:val="00180D5C"/>
    <w:rsid w:val="00180E31"/>
    <w:rsid w:val="00180EDD"/>
    <w:rsid w:val="00180FF3"/>
    <w:rsid w:val="001810D3"/>
    <w:rsid w:val="00181145"/>
    <w:rsid w:val="0018142E"/>
    <w:rsid w:val="0018150A"/>
    <w:rsid w:val="001816FB"/>
    <w:rsid w:val="0018179E"/>
    <w:rsid w:val="0018192B"/>
    <w:rsid w:val="0018219B"/>
    <w:rsid w:val="00182244"/>
    <w:rsid w:val="001823A8"/>
    <w:rsid w:val="001827E7"/>
    <w:rsid w:val="00182D08"/>
    <w:rsid w:val="001837DD"/>
    <w:rsid w:val="00183E44"/>
    <w:rsid w:val="001845E0"/>
    <w:rsid w:val="0018577A"/>
    <w:rsid w:val="00185AF6"/>
    <w:rsid w:val="00185C62"/>
    <w:rsid w:val="00186892"/>
    <w:rsid w:val="00187074"/>
    <w:rsid w:val="00187755"/>
    <w:rsid w:val="001877FF"/>
    <w:rsid w:val="001900CF"/>
    <w:rsid w:val="00190B2D"/>
    <w:rsid w:val="00190C53"/>
    <w:rsid w:val="00190FB3"/>
    <w:rsid w:val="001916D3"/>
    <w:rsid w:val="00191829"/>
    <w:rsid w:val="00192241"/>
    <w:rsid w:val="001929EF"/>
    <w:rsid w:val="00192A63"/>
    <w:rsid w:val="00192A71"/>
    <w:rsid w:val="00192AA8"/>
    <w:rsid w:val="00192C59"/>
    <w:rsid w:val="00192DD2"/>
    <w:rsid w:val="00192E20"/>
    <w:rsid w:val="00192E66"/>
    <w:rsid w:val="0019327F"/>
    <w:rsid w:val="00193C31"/>
    <w:rsid w:val="001945C4"/>
    <w:rsid w:val="00194977"/>
    <w:rsid w:val="0019509D"/>
    <w:rsid w:val="0019513A"/>
    <w:rsid w:val="001953B9"/>
    <w:rsid w:val="00195C02"/>
    <w:rsid w:val="00195C4A"/>
    <w:rsid w:val="00195D41"/>
    <w:rsid w:val="00196E46"/>
    <w:rsid w:val="00196FB7"/>
    <w:rsid w:val="001972FB"/>
    <w:rsid w:val="001978E5"/>
    <w:rsid w:val="00197905"/>
    <w:rsid w:val="00197F38"/>
    <w:rsid w:val="001A0031"/>
    <w:rsid w:val="001A0A82"/>
    <w:rsid w:val="001A1648"/>
    <w:rsid w:val="001A18CC"/>
    <w:rsid w:val="001A2A5D"/>
    <w:rsid w:val="001A3597"/>
    <w:rsid w:val="001A3B1F"/>
    <w:rsid w:val="001A3C83"/>
    <w:rsid w:val="001A3CD8"/>
    <w:rsid w:val="001A497A"/>
    <w:rsid w:val="001A4AEE"/>
    <w:rsid w:val="001A4D2E"/>
    <w:rsid w:val="001A4E58"/>
    <w:rsid w:val="001A50B9"/>
    <w:rsid w:val="001A51AC"/>
    <w:rsid w:val="001A578C"/>
    <w:rsid w:val="001A5864"/>
    <w:rsid w:val="001A61CF"/>
    <w:rsid w:val="001A6834"/>
    <w:rsid w:val="001A6860"/>
    <w:rsid w:val="001A6B77"/>
    <w:rsid w:val="001A7A2B"/>
    <w:rsid w:val="001A7F53"/>
    <w:rsid w:val="001B0C6F"/>
    <w:rsid w:val="001B0E38"/>
    <w:rsid w:val="001B11F4"/>
    <w:rsid w:val="001B1530"/>
    <w:rsid w:val="001B15BF"/>
    <w:rsid w:val="001B169B"/>
    <w:rsid w:val="001B16BB"/>
    <w:rsid w:val="001B35A6"/>
    <w:rsid w:val="001B35AA"/>
    <w:rsid w:val="001B3EEE"/>
    <w:rsid w:val="001B481A"/>
    <w:rsid w:val="001B4A91"/>
    <w:rsid w:val="001B4A97"/>
    <w:rsid w:val="001B4EA4"/>
    <w:rsid w:val="001B5054"/>
    <w:rsid w:val="001B515F"/>
    <w:rsid w:val="001B592C"/>
    <w:rsid w:val="001B5C06"/>
    <w:rsid w:val="001B62E7"/>
    <w:rsid w:val="001B71F0"/>
    <w:rsid w:val="001B72EB"/>
    <w:rsid w:val="001B7359"/>
    <w:rsid w:val="001B738C"/>
    <w:rsid w:val="001B77D4"/>
    <w:rsid w:val="001B7BAE"/>
    <w:rsid w:val="001B7E44"/>
    <w:rsid w:val="001B7EC5"/>
    <w:rsid w:val="001C0ADE"/>
    <w:rsid w:val="001C0DDF"/>
    <w:rsid w:val="001C1022"/>
    <w:rsid w:val="001C10D7"/>
    <w:rsid w:val="001C24C8"/>
    <w:rsid w:val="001C2E69"/>
    <w:rsid w:val="001C39D3"/>
    <w:rsid w:val="001C3D92"/>
    <w:rsid w:val="001C408F"/>
    <w:rsid w:val="001C4C9B"/>
    <w:rsid w:val="001C4EFC"/>
    <w:rsid w:val="001C4F73"/>
    <w:rsid w:val="001C5353"/>
    <w:rsid w:val="001C5A6A"/>
    <w:rsid w:val="001C5ADD"/>
    <w:rsid w:val="001C6A2A"/>
    <w:rsid w:val="001C7854"/>
    <w:rsid w:val="001C78D7"/>
    <w:rsid w:val="001C79B9"/>
    <w:rsid w:val="001C7F5F"/>
    <w:rsid w:val="001C7F87"/>
    <w:rsid w:val="001C7FEE"/>
    <w:rsid w:val="001D0B8F"/>
    <w:rsid w:val="001D0DCD"/>
    <w:rsid w:val="001D0E56"/>
    <w:rsid w:val="001D1647"/>
    <w:rsid w:val="001D190B"/>
    <w:rsid w:val="001D3B95"/>
    <w:rsid w:val="001D4360"/>
    <w:rsid w:val="001D4383"/>
    <w:rsid w:val="001D4815"/>
    <w:rsid w:val="001D4ADE"/>
    <w:rsid w:val="001D541D"/>
    <w:rsid w:val="001D58F3"/>
    <w:rsid w:val="001D70F8"/>
    <w:rsid w:val="001D715A"/>
    <w:rsid w:val="001D7C79"/>
    <w:rsid w:val="001E052E"/>
    <w:rsid w:val="001E065C"/>
    <w:rsid w:val="001E1466"/>
    <w:rsid w:val="001E1637"/>
    <w:rsid w:val="001E1A3F"/>
    <w:rsid w:val="001E263B"/>
    <w:rsid w:val="001E2784"/>
    <w:rsid w:val="001E2B88"/>
    <w:rsid w:val="001E2BAF"/>
    <w:rsid w:val="001E2C10"/>
    <w:rsid w:val="001E2F15"/>
    <w:rsid w:val="001E3539"/>
    <w:rsid w:val="001E4035"/>
    <w:rsid w:val="001E42CC"/>
    <w:rsid w:val="001E4395"/>
    <w:rsid w:val="001E4656"/>
    <w:rsid w:val="001E58A6"/>
    <w:rsid w:val="001E64B8"/>
    <w:rsid w:val="001E76EA"/>
    <w:rsid w:val="001E7DFE"/>
    <w:rsid w:val="001F06C0"/>
    <w:rsid w:val="001F1073"/>
    <w:rsid w:val="001F1468"/>
    <w:rsid w:val="001F2335"/>
    <w:rsid w:val="001F2C1E"/>
    <w:rsid w:val="001F3ABB"/>
    <w:rsid w:val="001F3BBD"/>
    <w:rsid w:val="001F3D40"/>
    <w:rsid w:val="001F3EF7"/>
    <w:rsid w:val="001F4D55"/>
    <w:rsid w:val="001F4FE2"/>
    <w:rsid w:val="001F5E07"/>
    <w:rsid w:val="001F5FB0"/>
    <w:rsid w:val="001F6BCA"/>
    <w:rsid w:val="001F73BF"/>
    <w:rsid w:val="001F747B"/>
    <w:rsid w:val="001F78C5"/>
    <w:rsid w:val="001F7906"/>
    <w:rsid w:val="001F7B01"/>
    <w:rsid w:val="001F7BBE"/>
    <w:rsid w:val="0020081C"/>
    <w:rsid w:val="00201162"/>
    <w:rsid w:val="00201683"/>
    <w:rsid w:val="002018F8"/>
    <w:rsid w:val="002019F3"/>
    <w:rsid w:val="00201EF9"/>
    <w:rsid w:val="002020FE"/>
    <w:rsid w:val="0020257D"/>
    <w:rsid w:val="00202784"/>
    <w:rsid w:val="00203013"/>
    <w:rsid w:val="00203B55"/>
    <w:rsid w:val="00203EDA"/>
    <w:rsid w:val="002045F0"/>
    <w:rsid w:val="002046EC"/>
    <w:rsid w:val="00205166"/>
    <w:rsid w:val="002053CC"/>
    <w:rsid w:val="00205ECA"/>
    <w:rsid w:val="002062A5"/>
    <w:rsid w:val="00206333"/>
    <w:rsid w:val="00206AD2"/>
    <w:rsid w:val="00206D34"/>
    <w:rsid w:val="00207203"/>
    <w:rsid w:val="0020796D"/>
    <w:rsid w:val="00210009"/>
    <w:rsid w:val="00210253"/>
    <w:rsid w:val="0021077C"/>
    <w:rsid w:val="0021081D"/>
    <w:rsid w:val="00210BE1"/>
    <w:rsid w:val="002111FF"/>
    <w:rsid w:val="0021132D"/>
    <w:rsid w:val="00211712"/>
    <w:rsid w:val="002119EA"/>
    <w:rsid w:val="00211D53"/>
    <w:rsid w:val="00211FE5"/>
    <w:rsid w:val="00212850"/>
    <w:rsid w:val="002130FA"/>
    <w:rsid w:val="0021348A"/>
    <w:rsid w:val="00213C99"/>
    <w:rsid w:val="002141EB"/>
    <w:rsid w:val="002147C0"/>
    <w:rsid w:val="002148E1"/>
    <w:rsid w:val="002153BE"/>
    <w:rsid w:val="00215D6B"/>
    <w:rsid w:val="00216135"/>
    <w:rsid w:val="002163C1"/>
    <w:rsid w:val="00216A99"/>
    <w:rsid w:val="0021734D"/>
    <w:rsid w:val="0021760D"/>
    <w:rsid w:val="0021768C"/>
    <w:rsid w:val="00217E6A"/>
    <w:rsid w:val="002202EA"/>
    <w:rsid w:val="002205B6"/>
    <w:rsid w:val="00220B38"/>
    <w:rsid w:val="00220CDC"/>
    <w:rsid w:val="00220DB9"/>
    <w:rsid w:val="0022147E"/>
    <w:rsid w:val="0022183B"/>
    <w:rsid w:val="00222DFE"/>
    <w:rsid w:val="00223EB0"/>
    <w:rsid w:val="0022400B"/>
    <w:rsid w:val="002242C0"/>
    <w:rsid w:val="00224839"/>
    <w:rsid w:val="00224F5C"/>
    <w:rsid w:val="002259F8"/>
    <w:rsid w:val="00226083"/>
    <w:rsid w:val="002265F5"/>
    <w:rsid w:val="002267D7"/>
    <w:rsid w:val="00226F1B"/>
    <w:rsid w:val="002278CC"/>
    <w:rsid w:val="00227CE0"/>
    <w:rsid w:val="00227DDB"/>
    <w:rsid w:val="002303A1"/>
    <w:rsid w:val="00230743"/>
    <w:rsid w:val="00231BE0"/>
    <w:rsid w:val="00232203"/>
    <w:rsid w:val="00232DBD"/>
    <w:rsid w:val="00233275"/>
    <w:rsid w:val="002334E1"/>
    <w:rsid w:val="00233E6E"/>
    <w:rsid w:val="00234472"/>
    <w:rsid w:val="002346BE"/>
    <w:rsid w:val="00234996"/>
    <w:rsid w:val="00234B9E"/>
    <w:rsid w:val="00235CF6"/>
    <w:rsid w:val="00236FE7"/>
    <w:rsid w:val="002373AE"/>
    <w:rsid w:val="002374AF"/>
    <w:rsid w:val="00237B9A"/>
    <w:rsid w:val="00237C30"/>
    <w:rsid w:val="002402AE"/>
    <w:rsid w:val="0024050E"/>
    <w:rsid w:val="00240AF5"/>
    <w:rsid w:val="002418BE"/>
    <w:rsid w:val="00241ECD"/>
    <w:rsid w:val="00242437"/>
    <w:rsid w:val="00242691"/>
    <w:rsid w:val="0024278A"/>
    <w:rsid w:val="00242872"/>
    <w:rsid w:val="00242DC8"/>
    <w:rsid w:val="002430AC"/>
    <w:rsid w:val="002436D4"/>
    <w:rsid w:val="0024380A"/>
    <w:rsid w:val="00243BD3"/>
    <w:rsid w:val="002447D9"/>
    <w:rsid w:val="002448A7"/>
    <w:rsid w:val="00244CE3"/>
    <w:rsid w:val="00244F30"/>
    <w:rsid w:val="0024588D"/>
    <w:rsid w:val="00245B32"/>
    <w:rsid w:val="00245BF0"/>
    <w:rsid w:val="00245DDC"/>
    <w:rsid w:val="0024607F"/>
    <w:rsid w:val="00246987"/>
    <w:rsid w:val="00246E43"/>
    <w:rsid w:val="00247815"/>
    <w:rsid w:val="00247D95"/>
    <w:rsid w:val="0025002D"/>
    <w:rsid w:val="00250444"/>
    <w:rsid w:val="00250703"/>
    <w:rsid w:val="00250C97"/>
    <w:rsid w:val="00250EFE"/>
    <w:rsid w:val="00250F4D"/>
    <w:rsid w:val="00251723"/>
    <w:rsid w:val="002521E0"/>
    <w:rsid w:val="00252574"/>
    <w:rsid w:val="002527BC"/>
    <w:rsid w:val="00252AAD"/>
    <w:rsid w:val="00252FC2"/>
    <w:rsid w:val="00253349"/>
    <w:rsid w:val="0025421D"/>
    <w:rsid w:val="00254294"/>
    <w:rsid w:val="00254311"/>
    <w:rsid w:val="002543A7"/>
    <w:rsid w:val="00254A31"/>
    <w:rsid w:val="00254AFA"/>
    <w:rsid w:val="00254C2D"/>
    <w:rsid w:val="00254C4C"/>
    <w:rsid w:val="00255B3E"/>
    <w:rsid w:val="0025612B"/>
    <w:rsid w:val="00256AE6"/>
    <w:rsid w:val="00256F9A"/>
    <w:rsid w:val="0025707A"/>
    <w:rsid w:val="00257226"/>
    <w:rsid w:val="00257280"/>
    <w:rsid w:val="0025781F"/>
    <w:rsid w:val="00257A97"/>
    <w:rsid w:val="00257DEA"/>
    <w:rsid w:val="00257E91"/>
    <w:rsid w:val="00260893"/>
    <w:rsid w:val="00260B9F"/>
    <w:rsid w:val="00260F56"/>
    <w:rsid w:val="00261914"/>
    <w:rsid w:val="00261927"/>
    <w:rsid w:val="002624AF"/>
    <w:rsid w:val="0026274B"/>
    <w:rsid w:val="002627AD"/>
    <w:rsid w:val="002632BE"/>
    <w:rsid w:val="00263306"/>
    <w:rsid w:val="00263B86"/>
    <w:rsid w:val="00263BC9"/>
    <w:rsid w:val="00263BF5"/>
    <w:rsid w:val="00263CA2"/>
    <w:rsid w:val="002642C3"/>
    <w:rsid w:val="002642D1"/>
    <w:rsid w:val="0026491C"/>
    <w:rsid w:val="00264B88"/>
    <w:rsid w:val="00265193"/>
    <w:rsid w:val="002651A1"/>
    <w:rsid w:val="00265AC4"/>
    <w:rsid w:val="00265BCF"/>
    <w:rsid w:val="00265C6F"/>
    <w:rsid w:val="0026654F"/>
    <w:rsid w:val="00266570"/>
    <w:rsid w:val="002673B0"/>
    <w:rsid w:val="002678F0"/>
    <w:rsid w:val="00267E6F"/>
    <w:rsid w:val="002704C2"/>
    <w:rsid w:val="00270500"/>
    <w:rsid w:val="00270C01"/>
    <w:rsid w:val="00271077"/>
    <w:rsid w:val="002713E5"/>
    <w:rsid w:val="00271DDF"/>
    <w:rsid w:val="002726C3"/>
    <w:rsid w:val="00273084"/>
    <w:rsid w:val="002731BF"/>
    <w:rsid w:val="00273427"/>
    <w:rsid w:val="00274277"/>
    <w:rsid w:val="00274290"/>
    <w:rsid w:val="00274918"/>
    <w:rsid w:val="00274BE7"/>
    <w:rsid w:val="00274F91"/>
    <w:rsid w:val="00274FBD"/>
    <w:rsid w:val="00275892"/>
    <w:rsid w:val="002758AD"/>
    <w:rsid w:val="0027591B"/>
    <w:rsid w:val="00275A0E"/>
    <w:rsid w:val="002764C3"/>
    <w:rsid w:val="0027690C"/>
    <w:rsid w:val="002769B3"/>
    <w:rsid w:val="00276A2D"/>
    <w:rsid w:val="00277043"/>
    <w:rsid w:val="00277059"/>
    <w:rsid w:val="00277606"/>
    <w:rsid w:val="0027761A"/>
    <w:rsid w:val="00277806"/>
    <w:rsid w:val="00277D21"/>
    <w:rsid w:val="00277D9E"/>
    <w:rsid w:val="00280165"/>
    <w:rsid w:val="00280DDB"/>
    <w:rsid w:val="002815EE"/>
    <w:rsid w:val="00281E64"/>
    <w:rsid w:val="00281EFE"/>
    <w:rsid w:val="00282171"/>
    <w:rsid w:val="0028235C"/>
    <w:rsid w:val="002825B6"/>
    <w:rsid w:val="00282CBD"/>
    <w:rsid w:val="00282F88"/>
    <w:rsid w:val="00283A65"/>
    <w:rsid w:val="00283EBA"/>
    <w:rsid w:val="00283FE4"/>
    <w:rsid w:val="002841A2"/>
    <w:rsid w:val="0028434E"/>
    <w:rsid w:val="002846D1"/>
    <w:rsid w:val="00284DB8"/>
    <w:rsid w:val="002858EE"/>
    <w:rsid w:val="00285EFC"/>
    <w:rsid w:val="00286445"/>
    <w:rsid w:val="00287380"/>
    <w:rsid w:val="002875B9"/>
    <w:rsid w:val="00287DBA"/>
    <w:rsid w:val="0029079B"/>
    <w:rsid w:val="00291304"/>
    <w:rsid w:val="00291BCD"/>
    <w:rsid w:val="002923E5"/>
    <w:rsid w:val="00292872"/>
    <w:rsid w:val="00292C49"/>
    <w:rsid w:val="00292E27"/>
    <w:rsid w:val="00293162"/>
    <w:rsid w:val="00293564"/>
    <w:rsid w:val="002939E2"/>
    <w:rsid w:val="00293CF9"/>
    <w:rsid w:val="00294C1E"/>
    <w:rsid w:val="00294CB5"/>
    <w:rsid w:val="00294FA6"/>
    <w:rsid w:val="002955DC"/>
    <w:rsid w:val="00295715"/>
    <w:rsid w:val="00295E6A"/>
    <w:rsid w:val="00296090"/>
    <w:rsid w:val="00296738"/>
    <w:rsid w:val="00296BEC"/>
    <w:rsid w:val="00296D3B"/>
    <w:rsid w:val="0029711A"/>
    <w:rsid w:val="00297632"/>
    <w:rsid w:val="00297FB0"/>
    <w:rsid w:val="002A03A7"/>
    <w:rsid w:val="002A06AF"/>
    <w:rsid w:val="002A0871"/>
    <w:rsid w:val="002A16E2"/>
    <w:rsid w:val="002A1AD3"/>
    <w:rsid w:val="002A27C1"/>
    <w:rsid w:val="002A3CF6"/>
    <w:rsid w:val="002A3D4C"/>
    <w:rsid w:val="002A43B1"/>
    <w:rsid w:val="002A4572"/>
    <w:rsid w:val="002A46EE"/>
    <w:rsid w:val="002A47F9"/>
    <w:rsid w:val="002A4B53"/>
    <w:rsid w:val="002A5E62"/>
    <w:rsid w:val="002A669C"/>
    <w:rsid w:val="002A66B0"/>
    <w:rsid w:val="002A6AEF"/>
    <w:rsid w:val="002A727B"/>
    <w:rsid w:val="002A7A49"/>
    <w:rsid w:val="002A7C08"/>
    <w:rsid w:val="002A7D11"/>
    <w:rsid w:val="002A7DFB"/>
    <w:rsid w:val="002A7EFD"/>
    <w:rsid w:val="002A7F44"/>
    <w:rsid w:val="002B004D"/>
    <w:rsid w:val="002B0A93"/>
    <w:rsid w:val="002B0E02"/>
    <w:rsid w:val="002B0F26"/>
    <w:rsid w:val="002B11D7"/>
    <w:rsid w:val="002B1347"/>
    <w:rsid w:val="002B17BB"/>
    <w:rsid w:val="002B1AFF"/>
    <w:rsid w:val="002B21AF"/>
    <w:rsid w:val="002B2DDF"/>
    <w:rsid w:val="002B2F4D"/>
    <w:rsid w:val="002B35EF"/>
    <w:rsid w:val="002B57B8"/>
    <w:rsid w:val="002B5A54"/>
    <w:rsid w:val="002B648E"/>
    <w:rsid w:val="002B6AEB"/>
    <w:rsid w:val="002B6B9D"/>
    <w:rsid w:val="002B71CC"/>
    <w:rsid w:val="002B7DAE"/>
    <w:rsid w:val="002C0084"/>
    <w:rsid w:val="002C02C3"/>
    <w:rsid w:val="002C089E"/>
    <w:rsid w:val="002C0C2F"/>
    <w:rsid w:val="002C1763"/>
    <w:rsid w:val="002C1F6C"/>
    <w:rsid w:val="002C297A"/>
    <w:rsid w:val="002C2C1E"/>
    <w:rsid w:val="002C2E0B"/>
    <w:rsid w:val="002C2E50"/>
    <w:rsid w:val="002C2F99"/>
    <w:rsid w:val="002C335D"/>
    <w:rsid w:val="002C35D2"/>
    <w:rsid w:val="002C3AFA"/>
    <w:rsid w:val="002C3B4F"/>
    <w:rsid w:val="002C4301"/>
    <w:rsid w:val="002C4854"/>
    <w:rsid w:val="002C4AF4"/>
    <w:rsid w:val="002C4B58"/>
    <w:rsid w:val="002C4CD3"/>
    <w:rsid w:val="002C5528"/>
    <w:rsid w:val="002C690D"/>
    <w:rsid w:val="002C691A"/>
    <w:rsid w:val="002C73CA"/>
    <w:rsid w:val="002C76E6"/>
    <w:rsid w:val="002C7771"/>
    <w:rsid w:val="002C77D9"/>
    <w:rsid w:val="002C77DF"/>
    <w:rsid w:val="002C7CB4"/>
    <w:rsid w:val="002C7CFD"/>
    <w:rsid w:val="002D09C7"/>
    <w:rsid w:val="002D0CB9"/>
    <w:rsid w:val="002D12D5"/>
    <w:rsid w:val="002D1A76"/>
    <w:rsid w:val="002D20E1"/>
    <w:rsid w:val="002D2199"/>
    <w:rsid w:val="002D2C2A"/>
    <w:rsid w:val="002D367C"/>
    <w:rsid w:val="002D37E7"/>
    <w:rsid w:val="002D4183"/>
    <w:rsid w:val="002D45CE"/>
    <w:rsid w:val="002D466F"/>
    <w:rsid w:val="002D577E"/>
    <w:rsid w:val="002D5AF3"/>
    <w:rsid w:val="002D5DF1"/>
    <w:rsid w:val="002D5E20"/>
    <w:rsid w:val="002D605F"/>
    <w:rsid w:val="002D631F"/>
    <w:rsid w:val="002D69FB"/>
    <w:rsid w:val="002D6AC6"/>
    <w:rsid w:val="002D6E11"/>
    <w:rsid w:val="002D701B"/>
    <w:rsid w:val="002D78C6"/>
    <w:rsid w:val="002D7C0F"/>
    <w:rsid w:val="002D7CC4"/>
    <w:rsid w:val="002E0573"/>
    <w:rsid w:val="002E0C78"/>
    <w:rsid w:val="002E10FA"/>
    <w:rsid w:val="002E17D9"/>
    <w:rsid w:val="002E28E7"/>
    <w:rsid w:val="002E2957"/>
    <w:rsid w:val="002E3231"/>
    <w:rsid w:val="002E332D"/>
    <w:rsid w:val="002E33E2"/>
    <w:rsid w:val="002E3584"/>
    <w:rsid w:val="002E36E5"/>
    <w:rsid w:val="002E3C65"/>
    <w:rsid w:val="002E3C75"/>
    <w:rsid w:val="002E4434"/>
    <w:rsid w:val="002E4969"/>
    <w:rsid w:val="002E540C"/>
    <w:rsid w:val="002E5592"/>
    <w:rsid w:val="002E55E4"/>
    <w:rsid w:val="002E5702"/>
    <w:rsid w:val="002E5BBC"/>
    <w:rsid w:val="002E65CB"/>
    <w:rsid w:val="002E721A"/>
    <w:rsid w:val="002F04E0"/>
    <w:rsid w:val="002F1A8C"/>
    <w:rsid w:val="002F1C02"/>
    <w:rsid w:val="002F1F5F"/>
    <w:rsid w:val="002F22C7"/>
    <w:rsid w:val="002F2730"/>
    <w:rsid w:val="002F2C3E"/>
    <w:rsid w:val="002F3333"/>
    <w:rsid w:val="002F3BFC"/>
    <w:rsid w:val="002F3F6B"/>
    <w:rsid w:val="002F41FE"/>
    <w:rsid w:val="002F421E"/>
    <w:rsid w:val="002F4C56"/>
    <w:rsid w:val="002F528E"/>
    <w:rsid w:val="002F53BA"/>
    <w:rsid w:val="002F5523"/>
    <w:rsid w:val="002F5603"/>
    <w:rsid w:val="002F59B1"/>
    <w:rsid w:val="002F5FDE"/>
    <w:rsid w:val="002F6DED"/>
    <w:rsid w:val="002F74DD"/>
    <w:rsid w:val="002F7E10"/>
    <w:rsid w:val="00300E6A"/>
    <w:rsid w:val="0030103A"/>
    <w:rsid w:val="003015BB"/>
    <w:rsid w:val="00302672"/>
    <w:rsid w:val="003030DF"/>
    <w:rsid w:val="00303665"/>
    <w:rsid w:val="00303A40"/>
    <w:rsid w:val="00303E5B"/>
    <w:rsid w:val="003040CC"/>
    <w:rsid w:val="00304598"/>
    <w:rsid w:val="0030491F"/>
    <w:rsid w:val="00304E0B"/>
    <w:rsid w:val="00305A71"/>
    <w:rsid w:val="00305B39"/>
    <w:rsid w:val="00305F8C"/>
    <w:rsid w:val="00305FD1"/>
    <w:rsid w:val="0030631D"/>
    <w:rsid w:val="00306384"/>
    <w:rsid w:val="00306403"/>
    <w:rsid w:val="003064E0"/>
    <w:rsid w:val="0030714B"/>
    <w:rsid w:val="00307518"/>
    <w:rsid w:val="003077E1"/>
    <w:rsid w:val="00307A61"/>
    <w:rsid w:val="00310012"/>
    <w:rsid w:val="003104F4"/>
    <w:rsid w:val="00310AD2"/>
    <w:rsid w:val="00311104"/>
    <w:rsid w:val="003115BF"/>
    <w:rsid w:val="00312295"/>
    <w:rsid w:val="00312406"/>
    <w:rsid w:val="00312D5E"/>
    <w:rsid w:val="00313426"/>
    <w:rsid w:val="00314513"/>
    <w:rsid w:val="003149FD"/>
    <w:rsid w:val="00315698"/>
    <w:rsid w:val="003156CA"/>
    <w:rsid w:val="003158D8"/>
    <w:rsid w:val="00315C6D"/>
    <w:rsid w:val="00316C16"/>
    <w:rsid w:val="00316E91"/>
    <w:rsid w:val="00317499"/>
    <w:rsid w:val="00317582"/>
    <w:rsid w:val="00317631"/>
    <w:rsid w:val="00317FBA"/>
    <w:rsid w:val="00320231"/>
    <w:rsid w:val="003202B7"/>
    <w:rsid w:val="003204EA"/>
    <w:rsid w:val="00320885"/>
    <w:rsid w:val="00320F1B"/>
    <w:rsid w:val="00321570"/>
    <w:rsid w:val="003218A2"/>
    <w:rsid w:val="0032218F"/>
    <w:rsid w:val="00323556"/>
    <w:rsid w:val="003237BA"/>
    <w:rsid w:val="00323A2A"/>
    <w:rsid w:val="00323A6B"/>
    <w:rsid w:val="00324434"/>
    <w:rsid w:val="00324607"/>
    <w:rsid w:val="00324D22"/>
    <w:rsid w:val="00324EF0"/>
    <w:rsid w:val="00324F0A"/>
    <w:rsid w:val="003267FA"/>
    <w:rsid w:val="0032777F"/>
    <w:rsid w:val="003302EA"/>
    <w:rsid w:val="003310F1"/>
    <w:rsid w:val="00331DC6"/>
    <w:rsid w:val="0033204F"/>
    <w:rsid w:val="00332289"/>
    <w:rsid w:val="00332645"/>
    <w:rsid w:val="0033291D"/>
    <w:rsid w:val="0033323C"/>
    <w:rsid w:val="003333FE"/>
    <w:rsid w:val="00334841"/>
    <w:rsid w:val="0033493B"/>
    <w:rsid w:val="00334AE7"/>
    <w:rsid w:val="00334D37"/>
    <w:rsid w:val="00334EF9"/>
    <w:rsid w:val="003353C3"/>
    <w:rsid w:val="00335725"/>
    <w:rsid w:val="00335B72"/>
    <w:rsid w:val="00337B99"/>
    <w:rsid w:val="00337D59"/>
    <w:rsid w:val="00337FC2"/>
    <w:rsid w:val="003400EC"/>
    <w:rsid w:val="003403A0"/>
    <w:rsid w:val="0034084B"/>
    <w:rsid w:val="003410CA"/>
    <w:rsid w:val="00341483"/>
    <w:rsid w:val="00341C54"/>
    <w:rsid w:val="00341DD3"/>
    <w:rsid w:val="0034274D"/>
    <w:rsid w:val="00342E24"/>
    <w:rsid w:val="00343591"/>
    <w:rsid w:val="00343C5E"/>
    <w:rsid w:val="003446F6"/>
    <w:rsid w:val="00344BDF"/>
    <w:rsid w:val="00344DF2"/>
    <w:rsid w:val="00344E25"/>
    <w:rsid w:val="00345210"/>
    <w:rsid w:val="003455D9"/>
    <w:rsid w:val="00350491"/>
    <w:rsid w:val="00350499"/>
    <w:rsid w:val="00350957"/>
    <w:rsid w:val="00350E6E"/>
    <w:rsid w:val="003517F4"/>
    <w:rsid w:val="003518C9"/>
    <w:rsid w:val="00351DBF"/>
    <w:rsid w:val="00351E46"/>
    <w:rsid w:val="00352B41"/>
    <w:rsid w:val="00352C4E"/>
    <w:rsid w:val="00352CFA"/>
    <w:rsid w:val="00352F35"/>
    <w:rsid w:val="003535C3"/>
    <w:rsid w:val="003536A2"/>
    <w:rsid w:val="003547AA"/>
    <w:rsid w:val="00355045"/>
    <w:rsid w:val="00356936"/>
    <w:rsid w:val="00356CAF"/>
    <w:rsid w:val="003572AF"/>
    <w:rsid w:val="003575B5"/>
    <w:rsid w:val="003577C0"/>
    <w:rsid w:val="003578DD"/>
    <w:rsid w:val="003579C1"/>
    <w:rsid w:val="0036031C"/>
    <w:rsid w:val="003603B7"/>
    <w:rsid w:val="00360D69"/>
    <w:rsid w:val="00361197"/>
    <w:rsid w:val="00361899"/>
    <w:rsid w:val="00362B09"/>
    <w:rsid w:val="00363BC6"/>
    <w:rsid w:val="00363D08"/>
    <w:rsid w:val="00363EB2"/>
    <w:rsid w:val="00364CDD"/>
    <w:rsid w:val="00364DE0"/>
    <w:rsid w:val="00364F69"/>
    <w:rsid w:val="003652A7"/>
    <w:rsid w:val="00365B75"/>
    <w:rsid w:val="003660DF"/>
    <w:rsid w:val="00367648"/>
    <w:rsid w:val="0036797A"/>
    <w:rsid w:val="00367A4A"/>
    <w:rsid w:val="00367D56"/>
    <w:rsid w:val="00370331"/>
    <w:rsid w:val="00370995"/>
    <w:rsid w:val="00370E93"/>
    <w:rsid w:val="00371B12"/>
    <w:rsid w:val="00371C65"/>
    <w:rsid w:val="00371F71"/>
    <w:rsid w:val="003720DC"/>
    <w:rsid w:val="0037236B"/>
    <w:rsid w:val="003726CC"/>
    <w:rsid w:val="003731D8"/>
    <w:rsid w:val="00373418"/>
    <w:rsid w:val="0037395D"/>
    <w:rsid w:val="0037399F"/>
    <w:rsid w:val="00373AA0"/>
    <w:rsid w:val="00373E80"/>
    <w:rsid w:val="00374093"/>
    <w:rsid w:val="003740E0"/>
    <w:rsid w:val="00375390"/>
    <w:rsid w:val="0037545E"/>
    <w:rsid w:val="00375DA1"/>
    <w:rsid w:val="00375FB3"/>
    <w:rsid w:val="00376ADB"/>
    <w:rsid w:val="00376DBA"/>
    <w:rsid w:val="00376DDE"/>
    <w:rsid w:val="00377214"/>
    <w:rsid w:val="0037778C"/>
    <w:rsid w:val="0037780E"/>
    <w:rsid w:val="0038024D"/>
    <w:rsid w:val="0038031D"/>
    <w:rsid w:val="0038032E"/>
    <w:rsid w:val="00380380"/>
    <w:rsid w:val="0038093E"/>
    <w:rsid w:val="00381054"/>
    <w:rsid w:val="00382A0B"/>
    <w:rsid w:val="00382D1E"/>
    <w:rsid w:val="00383479"/>
    <w:rsid w:val="0038349E"/>
    <w:rsid w:val="0038359C"/>
    <w:rsid w:val="00383B2A"/>
    <w:rsid w:val="00384297"/>
    <w:rsid w:val="003846F3"/>
    <w:rsid w:val="00384935"/>
    <w:rsid w:val="00384C7B"/>
    <w:rsid w:val="003853CA"/>
    <w:rsid w:val="00385F37"/>
    <w:rsid w:val="00386028"/>
    <w:rsid w:val="00386B1F"/>
    <w:rsid w:val="00386E39"/>
    <w:rsid w:val="00386EF0"/>
    <w:rsid w:val="00387476"/>
    <w:rsid w:val="00387BAB"/>
    <w:rsid w:val="00390382"/>
    <w:rsid w:val="0039064F"/>
    <w:rsid w:val="00390664"/>
    <w:rsid w:val="00390ED0"/>
    <w:rsid w:val="00390F96"/>
    <w:rsid w:val="003922F5"/>
    <w:rsid w:val="00392897"/>
    <w:rsid w:val="00392930"/>
    <w:rsid w:val="00392981"/>
    <w:rsid w:val="00392AA6"/>
    <w:rsid w:val="00392EB2"/>
    <w:rsid w:val="003930C7"/>
    <w:rsid w:val="00393101"/>
    <w:rsid w:val="00393441"/>
    <w:rsid w:val="00393637"/>
    <w:rsid w:val="00393721"/>
    <w:rsid w:val="00393A1D"/>
    <w:rsid w:val="00393E5C"/>
    <w:rsid w:val="0039482E"/>
    <w:rsid w:val="00395227"/>
    <w:rsid w:val="00395BD8"/>
    <w:rsid w:val="0039618C"/>
    <w:rsid w:val="0039629B"/>
    <w:rsid w:val="00396BD2"/>
    <w:rsid w:val="00397E64"/>
    <w:rsid w:val="003A051B"/>
    <w:rsid w:val="003A1310"/>
    <w:rsid w:val="003A163D"/>
    <w:rsid w:val="003A1F6B"/>
    <w:rsid w:val="003A1F81"/>
    <w:rsid w:val="003A2429"/>
    <w:rsid w:val="003A2486"/>
    <w:rsid w:val="003A28A2"/>
    <w:rsid w:val="003A2B06"/>
    <w:rsid w:val="003A2B1A"/>
    <w:rsid w:val="003A2C61"/>
    <w:rsid w:val="003A3D32"/>
    <w:rsid w:val="003A4AB7"/>
    <w:rsid w:val="003A4B7D"/>
    <w:rsid w:val="003A537B"/>
    <w:rsid w:val="003A54C0"/>
    <w:rsid w:val="003A57FA"/>
    <w:rsid w:val="003A59A1"/>
    <w:rsid w:val="003A6956"/>
    <w:rsid w:val="003A6C9C"/>
    <w:rsid w:val="003A6E35"/>
    <w:rsid w:val="003A6F10"/>
    <w:rsid w:val="003B092C"/>
    <w:rsid w:val="003B1315"/>
    <w:rsid w:val="003B137B"/>
    <w:rsid w:val="003B2343"/>
    <w:rsid w:val="003B237D"/>
    <w:rsid w:val="003B24F4"/>
    <w:rsid w:val="003B27E4"/>
    <w:rsid w:val="003B2F4A"/>
    <w:rsid w:val="003B3293"/>
    <w:rsid w:val="003B3466"/>
    <w:rsid w:val="003B5517"/>
    <w:rsid w:val="003B57A9"/>
    <w:rsid w:val="003B58B5"/>
    <w:rsid w:val="003B5F7A"/>
    <w:rsid w:val="003B621F"/>
    <w:rsid w:val="003B6488"/>
    <w:rsid w:val="003B649A"/>
    <w:rsid w:val="003C029E"/>
    <w:rsid w:val="003C0308"/>
    <w:rsid w:val="003C04DA"/>
    <w:rsid w:val="003C0961"/>
    <w:rsid w:val="003C0CA2"/>
    <w:rsid w:val="003C12E6"/>
    <w:rsid w:val="003C1971"/>
    <w:rsid w:val="003C2012"/>
    <w:rsid w:val="003C28AF"/>
    <w:rsid w:val="003C2F12"/>
    <w:rsid w:val="003C3EA6"/>
    <w:rsid w:val="003C5153"/>
    <w:rsid w:val="003C553A"/>
    <w:rsid w:val="003C6D4E"/>
    <w:rsid w:val="003C7331"/>
    <w:rsid w:val="003C793C"/>
    <w:rsid w:val="003C7AE2"/>
    <w:rsid w:val="003D0B87"/>
    <w:rsid w:val="003D0EB0"/>
    <w:rsid w:val="003D0F0C"/>
    <w:rsid w:val="003D1CA9"/>
    <w:rsid w:val="003D2715"/>
    <w:rsid w:val="003D2BF3"/>
    <w:rsid w:val="003D2EEA"/>
    <w:rsid w:val="003D31FF"/>
    <w:rsid w:val="003D3372"/>
    <w:rsid w:val="003D3CBC"/>
    <w:rsid w:val="003D3ED9"/>
    <w:rsid w:val="003D47BE"/>
    <w:rsid w:val="003D4DFE"/>
    <w:rsid w:val="003D5E63"/>
    <w:rsid w:val="003D6D21"/>
    <w:rsid w:val="003D7466"/>
    <w:rsid w:val="003D79BB"/>
    <w:rsid w:val="003E0565"/>
    <w:rsid w:val="003E07A6"/>
    <w:rsid w:val="003E09E5"/>
    <w:rsid w:val="003E0C39"/>
    <w:rsid w:val="003E0DDA"/>
    <w:rsid w:val="003E0E1D"/>
    <w:rsid w:val="003E1944"/>
    <w:rsid w:val="003E1C16"/>
    <w:rsid w:val="003E357E"/>
    <w:rsid w:val="003E3A50"/>
    <w:rsid w:val="003E3BA4"/>
    <w:rsid w:val="003E3CB8"/>
    <w:rsid w:val="003E3E34"/>
    <w:rsid w:val="003E42EB"/>
    <w:rsid w:val="003E4617"/>
    <w:rsid w:val="003E4747"/>
    <w:rsid w:val="003E4E25"/>
    <w:rsid w:val="003E510C"/>
    <w:rsid w:val="003E52D7"/>
    <w:rsid w:val="003E537E"/>
    <w:rsid w:val="003E5A21"/>
    <w:rsid w:val="003E5CE2"/>
    <w:rsid w:val="003E63D2"/>
    <w:rsid w:val="003E6556"/>
    <w:rsid w:val="003E6629"/>
    <w:rsid w:val="003E66F3"/>
    <w:rsid w:val="003E6C1B"/>
    <w:rsid w:val="003E6F2F"/>
    <w:rsid w:val="003E767A"/>
    <w:rsid w:val="003F0138"/>
    <w:rsid w:val="003F04B4"/>
    <w:rsid w:val="003F063D"/>
    <w:rsid w:val="003F1218"/>
    <w:rsid w:val="003F13FB"/>
    <w:rsid w:val="003F20F5"/>
    <w:rsid w:val="003F2FCF"/>
    <w:rsid w:val="003F3417"/>
    <w:rsid w:val="003F38F8"/>
    <w:rsid w:val="003F3B03"/>
    <w:rsid w:val="003F3CFD"/>
    <w:rsid w:val="003F5F59"/>
    <w:rsid w:val="003F5F7F"/>
    <w:rsid w:val="003F609F"/>
    <w:rsid w:val="003F6AAB"/>
    <w:rsid w:val="003F70DD"/>
    <w:rsid w:val="003F7182"/>
    <w:rsid w:val="003F76DB"/>
    <w:rsid w:val="003F7CFC"/>
    <w:rsid w:val="00400B77"/>
    <w:rsid w:val="00400BBB"/>
    <w:rsid w:val="00400E79"/>
    <w:rsid w:val="004010BA"/>
    <w:rsid w:val="00401411"/>
    <w:rsid w:val="00401483"/>
    <w:rsid w:val="00401845"/>
    <w:rsid w:val="00401FEC"/>
    <w:rsid w:val="00402546"/>
    <w:rsid w:val="00402B57"/>
    <w:rsid w:val="004031FA"/>
    <w:rsid w:val="00403665"/>
    <w:rsid w:val="004036FE"/>
    <w:rsid w:val="00403933"/>
    <w:rsid w:val="00403A9B"/>
    <w:rsid w:val="00403AF1"/>
    <w:rsid w:val="00403DC0"/>
    <w:rsid w:val="004045BB"/>
    <w:rsid w:val="004049D9"/>
    <w:rsid w:val="00405E0D"/>
    <w:rsid w:val="00406135"/>
    <w:rsid w:val="004066BA"/>
    <w:rsid w:val="0040692C"/>
    <w:rsid w:val="004069C0"/>
    <w:rsid w:val="00406C29"/>
    <w:rsid w:val="0040720B"/>
    <w:rsid w:val="004076BC"/>
    <w:rsid w:val="00410ECE"/>
    <w:rsid w:val="00411929"/>
    <w:rsid w:val="00411E3E"/>
    <w:rsid w:val="00411FEA"/>
    <w:rsid w:val="00412628"/>
    <w:rsid w:val="00412924"/>
    <w:rsid w:val="004133AC"/>
    <w:rsid w:val="0041368F"/>
    <w:rsid w:val="00413955"/>
    <w:rsid w:val="004141AC"/>
    <w:rsid w:val="0041471A"/>
    <w:rsid w:val="00414722"/>
    <w:rsid w:val="00414762"/>
    <w:rsid w:val="004148C5"/>
    <w:rsid w:val="00414F7B"/>
    <w:rsid w:val="004153B5"/>
    <w:rsid w:val="004156FB"/>
    <w:rsid w:val="004159E0"/>
    <w:rsid w:val="00415E05"/>
    <w:rsid w:val="00416BA5"/>
    <w:rsid w:val="00416E47"/>
    <w:rsid w:val="004171A0"/>
    <w:rsid w:val="00417D2E"/>
    <w:rsid w:val="004201AF"/>
    <w:rsid w:val="00420859"/>
    <w:rsid w:val="00420882"/>
    <w:rsid w:val="00420891"/>
    <w:rsid w:val="00420BAC"/>
    <w:rsid w:val="00420D9D"/>
    <w:rsid w:val="00420F86"/>
    <w:rsid w:val="004211C0"/>
    <w:rsid w:val="00421481"/>
    <w:rsid w:val="00421BDA"/>
    <w:rsid w:val="00422673"/>
    <w:rsid w:val="00422848"/>
    <w:rsid w:val="00422A02"/>
    <w:rsid w:val="00422F7C"/>
    <w:rsid w:val="00423481"/>
    <w:rsid w:val="0042374B"/>
    <w:rsid w:val="00423EC1"/>
    <w:rsid w:val="004240B5"/>
    <w:rsid w:val="00424771"/>
    <w:rsid w:val="00424FD4"/>
    <w:rsid w:val="00425790"/>
    <w:rsid w:val="00425929"/>
    <w:rsid w:val="00425ED5"/>
    <w:rsid w:val="004260CF"/>
    <w:rsid w:val="004264DC"/>
    <w:rsid w:val="00427265"/>
    <w:rsid w:val="004272F9"/>
    <w:rsid w:val="00427CE6"/>
    <w:rsid w:val="00427F3F"/>
    <w:rsid w:val="00430719"/>
    <w:rsid w:val="00430BFB"/>
    <w:rsid w:val="0043298E"/>
    <w:rsid w:val="004329B5"/>
    <w:rsid w:val="00433855"/>
    <w:rsid w:val="00433C23"/>
    <w:rsid w:val="00433E71"/>
    <w:rsid w:val="00434088"/>
    <w:rsid w:val="00434C26"/>
    <w:rsid w:val="004350B2"/>
    <w:rsid w:val="00435731"/>
    <w:rsid w:val="0043590A"/>
    <w:rsid w:val="00435A1B"/>
    <w:rsid w:val="00436454"/>
    <w:rsid w:val="0043691F"/>
    <w:rsid w:val="00436C76"/>
    <w:rsid w:val="00436D29"/>
    <w:rsid w:val="004370AA"/>
    <w:rsid w:val="00437177"/>
    <w:rsid w:val="0043770C"/>
    <w:rsid w:val="00440007"/>
    <w:rsid w:val="0044001A"/>
    <w:rsid w:val="00440B73"/>
    <w:rsid w:val="00440E54"/>
    <w:rsid w:val="0044163F"/>
    <w:rsid w:val="004419F2"/>
    <w:rsid w:val="00441B42"/>
    <w:rsid w:val="0044216E"/>
    <w:rsid w:val="004429DB"/>
    <w:rsid w:val="00442C1B"/>
    <w:rsid w:val="004432F2"/>
    <w:rsid w:val="00443619"/>
    <w:rsid w:val="00443984"/>
    <w:rsid w:val="00443E83"/>
    <w:rsid w:val="0044475C"/>
    <w:rsid w:val="004447AC"/>
    <w:rsid w:val="004447CE"/>
    <w:rsid w:val="0044490E"/>
    <w:rsid w:val="00444A57"/>
    <w:rsid w:val="00445249"/>
    <w:rsid w:val="00445584"/>
    <w:rsid w:val="00445A72"/>
    <w:rsid w:val="004469AE"/>
    <w:rsid w:val="00446B21"/>
    <w:rsid w:val="00446FEC"/>
    <w:rsid w:val="00447171"/>
    <w:rsid w:val="004471A8"/>
    <w:rsid w:val="0044773A"/>
    <w:rsid w:val="00447794"/>
    <w:rsid w:val="00447DC8"/>
    <w:rsid w:val="00450279"/>
    <w:rsid w:val="004508F6"/>
    <w:rsid w:val="004513E8"/>
    <w:rsid w:val="00451D13"/>
    <w:rsid w:val="0045222C"/>
    <w:rsid w:val="00452421"/>
    <w:rsid w:val="00452A07"/>
    <w:rsid w:val="004535AD"/>
    <w:rsid w:val="004537AD"/>
    <w:rsid w:val="00453F67"/>
    <w:rsid w:val="00454299"/>
    <w:rsid w:val="00454831"/>
    <w:rsid w:val="00454B9C"/>
    <w:rsid w:val="00455379"/>
    <w:rsid w:val="00455402"/>
    <w:rsid w:val="004555A3"/>
    <w:rsid w:val="00456A49"/>
    <w:rsid w:val="00457C9B"/>
    <w:rsid w:val="00460120"/>
    <w:rsid w:val="00460497"/>
    <w:rsid w:val="00460580"/>
    <w:rsid w:val="00460694"/>
    <w:rsid w:val="004609A9"/>
    <w:rsid w:val="00460D61"/>
    <w:rsid w:val="00460FBD"/>
    <w:rsid w:val="004612EE"/>
    <w:rsid w:val="004613C1"/>
    <w:rsid w:val="004614A8"/>
    <w:rsid w:val="00461AA7"/>
    <w:rsid w:val="00461DB0"/>
    <w:rsid w:val="00462CE8"/>
    <w:rsid w:val="00462D26"/>
    <w:rsid w:val="00463258"/>
    <w:rsid w:val="00463328"/>
    <w:rsid w:val="004641E0"/>
    <w:rsid w:val="00464BA1"/>
    <w:rsid w:val="00465835"/>
    <w:rsid w:val="00465A75"/>
    <w:rsid w:val="00465D6B"/>
    <w:rsid w:val="00467AF2"/>
    <w:rsid w:val="00467B79"/>
    <w:rsid w:val="0047052B"/>
    <w:rsid w:val="00470616"/>
    <w:rsid w:val="00470BAA"/>
    <w:rsid w:val="00470E46"/>
    <w:rsid w:val="00470FB7"/>
    <w:rsid w:val="00471ED9"/>
    <w:rsid w:val="004721A3"/>
    <w:rsid w:val="00472370"/>
    <w:rsid w:val="00472769"/>
    <w:rsid w:val="00472E5C"/>
    <w:rsid w:val="00473A0D"/>
    <w:rsid w:val="00473B5D"/>
    <w:rsid w:val="004744AA"/>
    <w:rsid w:val="00474631"/>
    <w:rsid w:val="004749DA"/>
    <w:rsid w:val="00475347"/>
    <w:rsid w:val="0047571E"/>
    <w:rsid w:val="00475951"/>
    <w:rsid w:val="00475A8B"/>
    <w:rsid w:val="004760F9"/>
    <w:rsid w:val="00476F01"/>
    <w:rsid w:val="004800F4"/>
    <w:rsid w:val="004801BF"/>
    <w:rsid w:val="00480903"/>
    <w:rsid w:val="00480E07"/>
    <w:rsid w:val="00481F22"/>
    <w:rsid w:val="0048234B"/>
    <w:rsid w:val="004823A5"/>
    <w:rsid w:val="004829B9"/>
    <w:rsid w:val="00482C75"/>
    <w:rsid w:val="00482D29"/>
    <w:rsid w:val="00483649"/>
    <w:rsid w:val="00483918"/>
    <w:rsid w:val="00483C5A"/>
    <w:rsid w:val="00484021"/>
    <w:rsid w:val="00484442"/>
    <w:rsid w:val="00484482"/>
    <w:rsid w:val="00484E9B"/>
    <w:rsid w:val="004862BE"/>
    <w:rsid w:val="00486316"/>
    <w:rsid w:val="00486B9B"/>
    <w:rsid w:val="00486BEB"/>
    <w:rsid w:val="004879A0"/>
    <w:rsid w:val="004900F7"/>
    <w:rsid w:val="00490500"/>
    <w:rsid w:val="00490F25"/>
    <w:rsid w:val="0049152C"/>
    <w:rsid w:val="004920B0"/>
    <w:rsid w:val="00492C0D"/>
    <w:rsid w:val="00492C77"/>
    <w:rsid w:val="00492EA0"/>
    <w:rsid w:val="00493148"/>
    <w:rsid w:val="004932CE"/>
    <w:rsid w:val="0049330D"/>
    <w:rsid w:val="00493D3D"/>
    <w:rsid w:val="0049426F"/>
    <w:rsid w:val="00494946"/>
    <w:rsid w:val="00494BF7"/>
    <w:rsid w:val="00494E16"/>
    <w:rsid w:val="00494E51"/>
    <w:rsid w:val="004952F0"/>
    <w:rsid w:val="00495B2C"/>
    <w:rsid w:val="00496F79"/>
    <w:rsid w:val="00497130"/>
    <w:rsid w:val="00497939"/>
    <w:rsid w:val="00497AE9"/>
    <w:rsid w:val="004A02FA"/>
    <w:rsid w:val="004A0D77"/>
    <w:rsid w:val="004A1310"/>
    <w:rsid w:val="004A1EE1"/>
    <w:rsid w:val="004A2A77"/>
    <w:rsid w:val="004A35E6"/>
    <w:rsid w:val="004A429B"/>
    <w:rsid w:val="004A53A1"/>
    <w:rsid w:val="004A6717"/>
    <w:rsid w:val="004A6F78"/>
    <w:rsid w:val="004A7393"/>
    <w:rsid w:val="004A7595"/>
    <w:rsid w:val="004A766C"/>
    <w:rsid w:val="004B0500"/>
    <w:rsid w:val="004B1A29"/>
    <w:rsid w:val="004B2C9B"/>
    <w:rsid w:val="004B2EE3"/>
    <w:rsid w:val="004B3560"/>
    <w:rsid w:val="004B3984"/>
    <w:rsid w:val="004B3E8D"/>
    <w:rsid w:val="004B421A"/>
    <w:rsid w:val="004B437C"/>
    <w:rsid w:val="004B4625"/>
    <w:rsid w:val="004B55A5"/>
    <w:rsid w:val="004B56C9"/>
    <w:rsid w:val="004B5B2F"/>
    <w:rsid w:val="004B5E4A"/>
    <w:rsid w:val="004B6D3A"/>
    <w:rsid w:val="004B75B5"/>
    <w:rsid w:val="004B7F65"/>
    <w:rsid w:val="004B7FB5"/>
    <w:rsid w:val="004C06CD"/>
    <w:rsid w:val="004C197F"/>
    <w:rsid w:val="004C1E9B"/>
    <w:rsid w:val="004C26A9"/>
    <w:rsid w:val="004C26B5"/>
    <w:rsid w:val="004C37C4"/>
    <w:rsid w:val="004C4394"/>
    <w:rsid w:val="004C4CB3"/>
    <w:rsid w:val="004C4ED6"/>
    <w:rsid w:val="004C5C71"/>
    <w:rsid w:val="004C6634"/>
    <w:rsid w:val="004C6D2F"/>
    <w:rsid w:val="004C7293"/>
    <w:rsid w:val="004C745F"/>
    <w:rsid w:val="004C75EF"/>
    <w:rsid w:val="004C79BF"/>
    <w:rsid w:val="004D0530"/>
    <w:rsid w:val="004D08FA"/>
    <w:rsid w:val="004D0E50"/>
    <w:rsid w:val="004D0EF6"/>
    <w:rsid w:val="004D0F9C"/>
    <w:rsid w:val="004D18B5"/>
    <w:rsid w:val="004D2477"/>
    <w:rsid w:val="004D288E"/>
    <w:rsid w:val="004D2AA3"/>
    <w:rsid w:val="004D2C52"/>
    <w:rsid w:val="004D2D42"/>
    <w:rsid w:val="004D37C4"/>
    <w:rsid w:val="004D3C93"/>
    <w:rsid w:val="004D3EB6"/>
    <w:rsid w:val="004D3FFC"/>
    <w:rsid w:val="004D406E"/>
    <w:rsid w:val="004D4645"/>
    <w:rsid w:val="004D4E0E"/>
    <w:rsid w:val="004D52E6"/>
    <w:rsid w:val="004D565D"/>
    <w:rsid w:val="004D5AB0"/>
    <w:rsid w:val="004D5F09"/>
    <w:rsid w:val="004D5FB8"/>
    <w:rsid w:val="004D63A1"/>
    <w:rsid w:val="004D6802"/>
    <w:rsid w:val="004D6A38"/>
    <w:rsid w:val="004D73B2"/>
    <w:rsid w:val="004D7705"/>
    <w:rsid w:val="004E117E"/>
    <w:rsid w:val="004E2531"/>
    <w:rsid w:val="004E25FB"/>
    <w:rsid w:val="004E2A3E"/>
    <w:rsid w:val="004E2A56"/>
    <w:rsid w:val="004E2ED9"/>
    <w:rsid w:val="004E3549"/>
    <w:rsid w:val="004E378C"/>
    <w:rsid w:val="004E43C4"/>
    <w:rsid w:val="004E52E4"/>
    <w:rsid w:val="004E54AD"/>
    <w:rsid w:val="004E5726"/>
    <w:rsid w:val="004E5A08"/>
    <w:rsid w:val="004E5F6C"/>
    <w:rsid w:val="004E5FCB"/>
    <w:rsid w:val="004E62E2"/>
    <w:rsid w:val="004E6739"/>
    <w:rsid w:val="004E684B"/>
    <w:rsid w:val="004E7210"/>
    <w:rsid w:val="004E72DA"/>
    <w:rsid w:val="004E7C66"/>
    <w:rsid w:val="004F077E"/>
    <w:rsid w:val="004F09D5"/>
    <w:rsid w:val="004F0DB8"/>
    <w:rsid w:val="004F0E32"/>
    <w:rsid w:val="004F0E57"/>
    <w:rsid w:val="004F18D7"/>
    <w:rsid w:val="004F1B44"/>
    <w:rsid w:val="004F1DD4"/>
    <w:rsid w:val="004F1E2D"/>
    <w:rsid w:val="004F20BA"/>
    <w:rsid w:val="004F2491"/>
    <w:rsid w:val="004F2A5E"/>
    <w:rsid w:val="004F2D5A"/>
    <w:rsid w:val="004F2D90"/>
    <w:rsid w:val="004F3956"/>
    <w:rsid w:val="004F3D11"/>
    <w:rsid w:val="004F40C1"/>
    <w:rsid w:val="004F42B8"/>
    <w:rsid w:val="004F4D6E"/>
    <w:rsid w:val="004F61E1"/>
    <w:rsid w:val="004F7CDF"/>
    <w:rsid w:val="004F7EE3"/>
    <w:rsid w:val="0050031A"/>
    <w:rsid w:val="005005A3"/>
    <w:rsid w:val="00500686"/>
    <w:rsid w:val="00500B30"/>
    <w:rsid w:val="00500BFF"/>
    <w:rsid w:val="005010C6"/>
    <w:rsid w:val="0050189D"/>
    <w:rsid w:val="00501F52"/>
    <w:rsid w:val="00502EEF"/>
    <w:rsid w:val="005031D6"/>
    <w:rsid w:val="00503C41"/>
    <w:rsid w:val="005061C2"/>
    <w:rsid w:val="005068CB"/>
    <w:rsid w:val="00506E52"/>
    <w:rsid w:val="00507BED"/>
    <w:rsid w:val="00507EA8"/>
    <w:rsid w:val="0051035B"/>
    <w:rsid w:val="00510439"/>
    <w:rsid w:val="005105F4"/>
    <w:rsid w:val="0051066F"/>
    <w:rsid w:val="005119F2"/>
    <w:rsid w:val="00511ECE"/>
    <w:rsid w:val="0051202F"/>
    <w:rsid w:val="00513041"/>
    <w:rsid w:val="005130DE"/>
    <w:rsid w:val="005130FE"/>
    <w:rsid w:val="00513703"/>
    <w:rsid w:val="00513AC3"/>
    <w:rsid w:val="00513B72"/>
    <w:rsid w:val="00514287"/>
    <w:rsid w:val="00514E89"/>
    <w:rsid w:val="005152B7"/>
    <w:rsid w:val="005152E3"/>
    <w:rsid w:val="0051538F"/>
    <w:rsid w:val="0051546E"/>
    <w:rsid w:val="0051568C"/>
    <w:rsid w:val="00515D23"/>
    <w:rsid w:val="005162A4"/>
    <w:rsid w:val="00516365"/>
    <w:rsid w:val="0051659B"/>
    <w:rsid w:val="005205F4"/>
    <w:rsid w:val="0052077D"/>
    <w:rsid w:val="00520943"/>
    <w:rsid w:val="00520BED"/>
    <w:rsid w:val="00520C22"/>
    <w:rsid w:val="00520D90"/>
    <w:rsid w:val="00521193"/>
    <w:rsid w:val="0052131D"/>
    <w:rsid w:val="005229B0"/>
    <w:rsid w:val="00522C19"/>
    <w:rsid w:val="00522D2E"/>
    <w:rsid w:val="0052306A"/>
    <w:rsid w:val="005230ED"/>
    <w:rsid w:val="00523357"/>
    <w:rsid w:val="0052338D"/>
    <w:rsid w:val="00523419"/>
    <w:rsid w:val="00523985"/>
    <w:rsid w:val="00523AD7"/>
    <w:rsid w:val="0052439B"/>
    <w:rsid w:val="00524543"/>
    <w:rsid w:val="00524BF5"/>
    <w:rsid w:val="00524D8F"/>
    <w:rsid w:val="00525123"/>
    <w:rsid w:val="00526A2F"/>
    <w:rsid w:val="005273B2"/>
    <w:rsid w:val="005275FF"/>
    <w:rsid w:val="0052766F"/>
    <w:rsid w:val="00527E10"/>
    <w:rsid w:val="00527EBC"/>
    <w:rsid w:val="0053067C"/>
    <w:rsid w:val="005307EA"/>
    <w:rsid w:val="00530AC0"/>
    <w:rsid w:val="00530FE7"/>
    <w:rsid w:val="0053214D"/>
    <w:rsid w:val="00533507"/>
    <w:rsid w:val="00533D33"/>
    <w:rsid w:val="0053400F"/>
    <w:rsid w:val="00534015"/>
    <w:rsid w:val="00534350"/>
    <w:rsid w:val="00534DE3"/>
    <w:rsid w:val="00535840"/>
    <w:rsid w:val="00536DDA"/>
    <w:rsid w:val="00540A70"/>
    <w:rsid w:val="00540B4F"/>
    <w:rsid w:val="00540ECE"/>
    <w:rsid w:val="00541236"/>
    <w:rsid w:val="0054197B"/>
    <w:rsid w:val="00541F19"/>
    <w:rsid w:val="005429C3"/>
    <w:rsid w:val="00542BAB"/>
    <w:rsid w:val="00542D39"/>
    <w:rsid w:val="00542D55"/>
    <w:rsid w:val="00543B36"/>
    <w:rsid w:val="005440D4"/>
    <w:rsid w:val="00544153"/>
    <w:rsid w:val="00544265"/>
    <w:rsid w:val="00544AB5"/>
    <w:rsid w:val="00544E1D"/>
    <w:rsid w:val="00545090"/>
    <w:rsid w:val="00545110"/>
    <w:rsid w:val="00545A02"/>
    <w:rsid w:val="00546130"/>
    <w:rsid w:val="005464FE"/>
    <w:rsid w:val="00547260"/>
    <w:rsid w:val="00547F4A"/>
    <w:rsid w:val="00550850"/>
    <w:rsid w:val="0055127D"/>
    <w:rsid w:val="0055233D"/>
    <w:rsid w:val="005523C6"/>
    <w:rsid w:val="00552B70"/>
    <w:rsid w:val="00553A74"/>
    <w:rsid w:val="00554010"/>
    <w:rsid w:val="005545AB"/>
    <w:rsid w:val="00555071"/>
    <w:rsid w:val="005557E1"/>
    <w:rsid w:val="00556C57"/>
    <w:rsid w:val="00556C95"/>
    <w:rsid w:val="00556EF0"/>
    <w:rsid w:val="005570B2"/>
    <w:rsid w:val="00557369"/>
    <w:rsid w:val="005573CE"/>
    <w:rsid w:val="00557735"/>
    <w:rsid w:val="0056031A"/>
    <w:rsid w:val="00560BFD"/>
    <w:rsid w:val="005617EE"/>
    <w:rsid w:val="00562582"/>
    <w:rsid w:val="0056459C"/>
    <w:rsid w:val="0056514E"/>
    <w:rsid w:val="00565531"/>
    <w:rsid w:val="00565BCE"/>
    <w:rsid w:val="00565EF4"/>
    <w:rsid w:val="00566192"/>
    <w:rsid w:val="0056633D"/>
    <w:rsid w:val="00566D89"/>
    <w:rsid w:val="005708FF"/>
    <w:rsid w:val="005713D0"/>
    <w:rsid w:val="00571527"/>
    <w:rsid w:val="00571DE8"/>
    <w:rsid w:val="00572419"/>
    <w:rsid w:val="00572815"/>
    <w:rsid w:val="00572C2D"/>
    <w:rsid w:val="00572C96"/>
    <w:rsid w:val="00572FB6"/>
    <w:rsid w:val="00573CC1"/>
    <w:rsid w:val="00573F24"/>
    <w:rsid w:val="0057526B"/>
    <w:rsid w:val="005756BC"/>
    <w:rsid w:val="005756FC"/>
    <w:rsid w:val="00576AD5"/>
    <w:rsid w:val="00576D8A"/>
    <w:rsid w:val="00577289"/>
    <w:rsid w:val="005773F2"/>
    <w:rsid w:val="005776F9"/>
    <w:rsid w:val="0058059E"/>
    <w:rsid w:val="005809A5"/>
    <w:rsid w:val="00580B10"/>
    <w:rsid w:val="00580E78"/>
    <w:rsid w:val="00580EF3"/>
    <w:rsid w:val="00582147"/>
    <w:rsid w:val="005823BB"/>
    <w:rsid w:val="00582E60"/>
    <w:rsid w:val="00583023"/>
    <w:rsid w:val="005831E6"/>
    <w:rsid w:val="00583C23"/>
    <w:rsid w:val="00583C35"/>
    <w:rsid w:val="005844CB"/>
    <w:rsid w:val="005847DD"/>
    <w:rsid w:val="00585703"/>
    <w:rsid w:val="00585B22"/>
    <w:rsid w:val="00586878"/>
    <w:rsid w:val="00587675"/>
    <w:rsid w:val="00587766"/>
    <w:rsid w:val="00587789"/>
    <w:rsid w:val="00587BFE"/>
    <w:rsid w:val="0059000D"/>
    <w:rsid w:val="005904C1"/>
    <w:rsid w:val="00590844"/>
    <w:rsid w:val="00590BB8"/>
    <w:rsid w:val="00590DB8"/>
    <w:rsid w:val="00590E9E"/>
    <w:rsid w:val="00591755"/>
    <w:rsid w:val="00591A68"/>
    <w:rsid w:val="00591CF1"/>
    <w:rsid w:val="00591D40"/>
    <w:rsid w:val="00592273"/>
    <w:rsid w:val="00592666"/>
    <w:rsid w:val="0059298A"/>
    <w:rsid w:val="00592C6C"/>
    <w:rsid w:val="00592CA2"/>
    <w:rsid w:val="00593607"/>
    <w:rsid w:val="00593682"/>
    <w:rsid w:val="005938C4"/>
    <w:rsid w:val="00593ED5"/>
    <w:rsid w:val="005952C2"/>
    <w:rsid w:val="00595384"/>
    <w:rsid w:val="0059586C"/>
    <w:rsid w:val="005965D9"/>
    <w:rsid w:val="0059663B"/>
    <w:rsid w:val="00596D1B"/>
    <w:rsid w:val="00597539"/>
    <w:rsid w:val="00597840"/>
    <w:rsid w:val="00597933"/>
    <w:rsid w:val="00597944"/>
    <w:rsid w:val="00597FE7"/>
    <w:rsid w:val="005A102A"/>
    <w:rsid w:val="005A11C7"/>
    <w:rsid w:val="005A20C4"/>
    <w:rsid w:val="005A2536"/>
    <w:rsid w:val="005A3200"/>
    <w:rsid w:val="005A3ED6"/>
    <w:rsid w:val="005A4310"/>
    <w:rsid w:val="005A4908"/>
    <w:rsid w:val="005A4C1B"/>
    <w:rsid w:val="005A5314"/>
    <w:rsid w:val="005A57AA"/>
    <w:rsid w:val="005A5C70"/>
    <w:rsid w:val="005A6346"/>
    <w:rsid w:val="005A6709"/>
    <w:rsid w:val="005A6EC1"/>
    <w:rsid w:val="005A700F"/>
    <w:rsid w:val="005A7084"/>
    <w:rsid w:val="005A7774"/>
    <w:rsid w:val="005A784C"/>
    <w:rsid w:val="005B0561"/>
    <w:rsid w:val="005B06E2"/>
    <w:rsid w:val="005B07F4"/>
    <w:rsid w:val="005B0BE7"/>
    <w:rsid w:val="005B180E"/>
    <w:rsid w:val="005B1974"/>
    <w:rsid w:val="005B1ED3"/>
    <w:rsid w:val="005B1F05"/>
    <w:rsid w:val="005B21C0"/>
    <w:rsid w:val="005B309B"/>
    <w:rsid w:val="005B3482"/>
    <w:rsid w:val="005B36AD"/>
    <w:rsid w:val="005B3F52"/>
    <w:rsid w:val="005B3FBE"/>
    <w:rsid w:val="005B41FA"/>
    <w:rsid w:val="005B427C"/>
    <w:rsid w:val="005B47E5"/>
    <w:rsid w:val="005B4D84"/>
    <w:rsid w:val="005B4E59"/>
    <w:rsid w:val="005B5470"/>
    <w:rsid w:val="005B5844"/>
    <w:rsid w:val="005B5AB4"/>
    <w:rsid w:val="005B5BFD"/>
    <w:rsid w:val="005B5CFA"/>
    <w:rsid w:val="005B6142"/>
    <w:rsid w:val="005B61D8"/>
    <w:rsid w:val="005B6594"/>
    <w:rsid w:val="005B6E0B"/>
    <w:rsid w:val="005B6F83"/>
    <w:rsid w:val="005B7979"/>
    <w:rsid w:val="005B7A36"/>
    <w:rsid w:val="005C0145"/>
    <w:rsid w:val="005C02EC"/>
    <w:rsid w:val="005C066F"/>
    <w:rsid w:val="005C09E2"/>
    <w:rsid w:val="005C19E5"/>
    <w:rsid w:val="005C1E18"/>
    <w:rsid w:val="005C1E84"/>
    <w:rsid w:val="005C2940"/>
    <w:rsid w:val="005C2B39"/>
    <w:rsid w:val="005C300D"/>
    <w:rsid w:val="005C387F"/>
    <w:rsid w:val="005C3C8E"/>
    <w:rsid w:val="005C49CC"/>
    <w:rsid w:val="005C533C"/>
    <w:rsid w:val="005C55A0"/>
    <w:rsid w:val="005C5DE3"/>
    <w:rsid w:val="005C605B"/>
    <w:rsid w:val="005C64CE"/>
    <w:rsid w:val="005C64EA"/>
    <w:rsid w:val="005C66E2"/>
    <w:rsid w:val="005C69A4"/>
    <w:rsid w:val="005C6AF3"/>
    <w:rsid w:val="005C7106"/>
    <w:rsid w:val="005C73F9"/>
    <w:rsid w:val="005C780D"/>
    <w:rsid w:val="005C784B"/>
    <w:rsid w:val="005D0813"/>
    <w:rsid w:val="005D19B4"/>
    <w:rsid w:val="005D1D90"/>
    <w:rsid w:val="005D1E81"/>
    <w:rsid w:val="005D1F24"/>
    <w:rsid w:val="005D24B3"/>
    <w:rsid w:val="005D2E1F"/>
    <w:rsid w:val="005D330B"/>
    <w:rsid w:val="005D36C5"/>
    <w:rsid w:val="005D3A56"/>
    <w:rsid w:val="005D3EC8"/>
    <w:rsid w:val="005D4050"/>
    <w:rsid w:val="005D415F"/>
    <w:rsid w:val="005D41D7"/>
    <w:rsid w:val="005D4522"/>
    <w:rsid w:val="005D4813"/>
    <w:rsid w:val="005D49FE"/>
    <w:rsid w:val="005D4A03"/>
    <w:rsid w:val="005D4A2A"/>
    <w:rsid w:val="005D5011"/>
    <w:rsid w:val="005D502D"/>
    <w:rsid w:val="005D5788"/>
    <w:rsid w:val="005D5AE9"/>
    <w:rsid w:val="005D5C9D"/>
    <w:rsid w:val="005D6924"/>
    <w:rsid w:val="005D7265"/>
    <w:rsid w:val="005D7A02"/>
    <w:rsid w:val="005D7AAC"/>
    <w:rsid w:val="005D7AD0"/>
    <w:rsid w:val="005D7E9E"/>
    <w:rsid w:val="005E00BE"/>
    <w:rsid w:val="005E0195"/>
    <w:rsid w:val="005E022E"/>
    <w:rsid w:val="005E0475"/>
    <w:rsid w:val="005E0528"/>
    <w:rsid w:val="005E1496"/>
    <w:rsid w:val="005E19E6"/>
    <w:rsid w:val="005E1A37"/>
    <w:rsid w:val="005E1CFB"/>
    <w:rsid w:val="005E1CFC"/>
    <w:rsid w:val="005E2D36"/>
    <w:rsid w:val="005E301A"/>
    <w:rsid w:val="005E3AC8"/>
    <w:rsid w:val="005E4A49"/>
    <w:rsid w:val="005E5193"/>
    <w:rsid w:val="005E5516"/>
    <w:rsid w:val="005E5F0F"/>
    <w:rsid w:val="005E6B3D"/>
    <w:rsid w:val="005E72FE"/>
    <w:rsid w:val="005E77B6"/>
    <w:rsid w:val="005E7AEC"/>
    <w:rsid w:val="005E7FB7"/>
    <w:rsid w:val="005F0697"/>
    <w:rsid w:val="005F1042"/>
    <w:rsid w:val="005F19BD"/>
    <w:rsid w:val="005F1C35"/>
    <w:rsid w:val="005F1C77"/>
    <w:rsid w:val="005F231B"/>
    <w:rsid w:val="005F269A"/>
    <w:rsid w:val="005F2E0E"/>
    <w:rsid w:val="005F35D8"/>
    <w:rsid w:val="005F396F"/>
    <w:rsid w:val="005F3F0D"/>
    <w:rsid w:val="005F3F61"/>
    <w:rsid w:val="005F3FDB"/>
    <w:rsid w:val="005F44F0"/>
    <w:rsid w:val="005F482C"/>
    <w:rsid w:val="005F4A81"/>
    <w:rsid w:val="005F4C82"/>
    <w:rsid w:val="005F509F"/>
    <w:rsid w:val="005F567F"/>
    <w:rsid w:val="005F5BE6"/>
    <w:rsid w:val="005F60A8"/>
    <w:rsid w:val="005F62E4"/>
    <w:rsid w:val="005F64F8"/>
    <w:rsid w:val="005F6A32"/>
    <w:rsid w:val="005F6DCE"/>
    <w:rsid w:val="005F6E4D"/>
    <w:rsid w:val="005F6EDD"/>
    <w:rsid w:val="005F7107"/>
    <w:rsid w:val="005F752E"/>
    <w:rsid w:val="005F786A"/>
    <w:rsid w:val="005F7D98"/>
    <w:rsid w:val="006010B9"/>
    <w:rsid w:val="0060140F"/>
    <w:rsid w:val="00601C3D"/>
    <w:rsid w:val="00601E37"/>
    <w:rsid w:val="00602082"/>
    <w:rsid w:val="00602686"/>
    <w:rsid w:val="006030F1"/>
    <w:rsid w:val="006033B7"/>
    <w:rsid w:val="006039FF"/>
    <w:rsid w:val="006041BC"/>
    <w:rsid w:val="006051B5"/>
    <w:rsid w:val="00605211"/>
    <w:rsid w:val="00605478"/>
    <w:rsid w:val="006054D7"/>
    <w:rsid w:val="006055B1"/>
    <w:rsid w:val="006056A1"/>
    <w:rsid w:val="006069E4"/>
    <w:rsid w:val="0060739C"/>
    <w:rsid w:val="00607DEB"/>
    <w:rsid w:val="006100EF"/>
    <w:rsid w:val="0061049D"/>
    <w:rsid w:val="006105C8"/>
    <w:rsid w:val="00610D10"/>
    <w:rsid w:val="006111DB"/>
    <w:rsid w:val="0061147A"/>
    <w:rsid w:val="0061161C"/>
    <w:rsid w:val="00611A40"/>
    <w:rsid w:val="00611C99"/>
    <w:rsid w:val="00611F82"/>
    <w:rsid w:val="0061228A"/>
    <w:rsid w:val="0061233E"/>
    <w:rsid w:val="006126BA"/>
    <w:rsid w:val="0061292B"/>
    <w:rsid w:val="006140E6"/>
    <w:rsid w:val="006145E9"/>
    <w:rsid w:val="00614D3C"/>
    <w:rsid w:val="0061500C"/>
    <w:rsid w:val="00615BFF"/>
    <w:rsid w:val="006162A0"/>
    <w:rsid w:val="0061634B"/>
    <w:rsid w:val="00616F33"/>
    <w:rsid w:val="006174E1"/>
    <w:rsid w:val="00617D6B"/>
    <w:rsid w:val="00620612"/>
    <w:rsid w:val="00620C27"/>
    <w:rsid w:val="00621155"/>
    <w:rsid w:val="0062187B"/>
    <w:rsid w:val="00621EAD"/>
    <w:rsid w:val="0062209D"/>
    <w:rsid w:val="00623EA3"/>
    <w:rsid w:val="0062482A"/>
    <w:rsid w:val="00624905"/>
    <w:rsid w:val="00624974"/>
    <w:rsid w:val="00625551"/>
    <w:rsid w:val="00625803"/>
    <w:rsid w:val="006258F6"/>
    <w:rsid w:val="00626510"/>
    <w:rsid w:val="00626C97"/>
    <w:rsid w:val="00627149"/>
    <w:rsid w:val="00627246"/>
    <w:rsid w:val="00627659"/>
    <w:rsid w:val="00627681"/>
    <w:rsid w:val="0062799D"/>
    <w:rsid w:val="006304AD"/>
    <w:rsid w:val="006309BB"/>
    <w:rsid w:val="00630D9A"/>
    <w:rsid w:val="00630D9D"/>
    <w:rsid w:val="006311AF"/>
    <w:rsid w:val="006314B7"/>
    <w:rsid w:val="00631FBC"/>
    <w:rsid w:val="006325D6"/>
    <w:rsid w:val="006326EA"/>
    <w:rsid w:val="00632CB5"/>
    <w:rsid w:val="0063307B"/>
    <w:rsid w:val="0063317D"/>
    <w:rsid w:val="00633521"/>
    <w:rsid w:val="006335C2"/>
    <w:rsid w:val="006335FD"/>
    <w:rsid w:val="00633ED1"/>
    <w:rsid w:val="00633FBB"/>
    <w:rsid w:val="00634E32"/>
    <w:rsid w:val="00634ED8"/>
    <w:rsid w:val="006353CF"/>
    <w:rsid w:val="00635F3A"/>
    <w:rsid w:val="00636341"/>
    <w:rsid w:val="00636355"/>
    <w:rsid w:val="0063672B"/>
    <w:rsid w:val="00636F9D"/>
    <w:rsid w:val="00637001"/>
    <w:rsid w:val="006379F8"/>
    <w:rsid w:val="00637E8F"/>
    <w:rsid w:val="0064006D"/>
    <w:rsid w:val="00640373"/>
    <w:rsid w:val="00640A47"/>
    <w:rsid w:val="006411C9"/>
    <w:rsid w:val="00641469"/>
    <w:rsid w:val="006421FF"/>
    <w:rsid w:val="006425D9"/>
    <w:rsid w:val="006427CE"/>
    <w:rsid w:val="006428E3"/>
    <w:rsid w:val="006437CF"/>
    <w:rsid w:val="00644241"/>
    <w:rsid w:val="006443EB"/>
    <w:rsid w:val="006450E2"/>
    <w:rsid w:val="0064546C"/>
    <w:rsid w:val="0064547F"/>
    <w:rsid w:val="00645C77"/>
    <w:rsid w:val="00645D3B"/>
    <w:rsid w:val="00645D9E"/>
    <w:rsid w:val="00646CA6"/>
    <w:rsid w:val="0064735F"/>
    <w:rsid w:val="00647E45"/>
    <w:rsid w:val="0065004D"/>
    <w:rsid w:val="006502A3"/>
    <w:rsid w:val="00650E4C"/>
    <w:rsid w:val="00651483"/>
    <w:rsid w:val="00651C29"/>
    <w:rsid w:val="00651D64"/>
    <w:rsid w:val="00652576"/>
    <w:rsid w:val="00652D72"/>
    <w:rsid w:val="00652E3F"/>
    <w:rsid w:val="00653033"/>
    <w:rsid w:val="00653569"/>
    <w:rsid w:val="00653757"/>
    <w:rsid w:val="00653E51"/>
    <w:rsid w:val="00654528"/>
    <w:rsid w:val="0065485A"/>
    <w:rsid w:val="006559BE"/>
    <w:rsid w:val="00655D4D"/>
    <w:rsid w:val="00655D9D"/>
    <w:rsid w:val="00656CA7"/>
    <w:rsid w:val="006571FE"/>
    <w:rsid w:val="00657AE9"/>
    <w:rsid w:val="00657D78"/>
    <w:rsid w:val="00660543"/>
    <w:rsid w:val="00660D8B"/>
    <w:rsid w:val="00660F80"/>
    <w:rsid w:val="00662112"/>
    <w:rsid w:val="006626DD"/>
    <w:rsid w:val="00662EE6"/>
    <w:rsid w:val="00663401"/>
    <w:rsid w:val="00663FBC"/>
    <w:rsid w:val="00664329"/>
    <w:rsid w:val="00664458"/>
    <w:rsid w:val="00664762"/>
    <w:rsid w:val="006652AC"/>
    <w:rsid w:val="00665992"/>
    <w:rsid w:val="00665DF9"/>
    <w:rsid w:val="00665F00"/>
    <w:rsid w:val="00666348"/>
    <w:rsid w:val="0066634C"/>
    <w:rsid w:val="00666655"/>
    <w:rsid w:val="006669B5"/>
    <w:rsid w:val="00667C5C"/>
    <w:rsid w:val="0067007B"/>
    <w:rsid w:val="00670ABD"/>
    <w:rsid w:val="00670B54"/>
    <w:rsid w:val="00670C43"/>
    <w:rsid w:val="00670EA3"/>
    <w:rsid w:val="0067121E"/>
    <w:rsid w:val="006713F7"/>
    <w:rsid w:val="006716AE"/>
    <w:rsid w:val="006719AD"/>
    <w:rsid w:val="00672478"/>
    <w:rsid w:val="0067311E"/>
    <w:rsid w:val="00673357"/>
    <w:rsid w:val="0067399F"/>
    <w:rsid w:val="0067404B"/>
    <w:rsid w:val="006740DD"/>
    <w:rsid w:val="00674410"/>
    <w:rsid w:val="00674C6F"/>
    <w:rsid w:val="006754A3"/>
    <w:rsid w:val="006754E2"/>
    <w:rsid w:val="00676121"/>
    <w:rsid w:val="0067616B"/>
    <w:rsid w:val="0067667E"/>
    <w:rsid w:val="00676822"/>
    <w:rsid w:val="006771A9"/>
    <w:rsid w:val="00677361"/>
    <w:rsid w:val="006773AC"/>
    <w:rsid w:val="00680071"/>
    <w:rsid w:val="006803EF"/>
    <w:rsid w:val="00680B89"/>
    <w:rsid w:val="00681E14"/>
    <w:rsid w:val="00682D79"/>
    <w:rsid w:val="00682D7C"/>
    <w:rsid w:val="0068408F"/>
    <w:rsid w:val="00684B01"/>
    <w:rsid w:val="00684CB1"/>
    <w:rsid w:val="006850B4"/>
    <w:rsid w:val="006853BE"/>
    <w:rsid w:val="006855E3"/>
    <w:rsid w:val="00685913"/>
    <w:rsid w:val="006862E9"/>
    <w:rsid w:val="00686AB4"/>
    <w:rsid w:val="00686F8D"/>
    <w:rsid w:val="0068792A"/>
    <w:rsid w:val="00687DA0"/>
    <w:rsid w:val="00687FEC"/>
    <w:rsid w:val="00690E3C"/>
    <w:rsid w:val="0069127E"/>
    <w:rsid w:val="0069196D"/>
    <w:rsid w:val="00691B91"/>
    <w:rsid w:val="00691CC9"/>
    <w:rsid w:val="00691F42"/>
    <w:rsid w:val="00692BB4"/>
    <w:rsid w:val="006930C0"/>
    <w:rsid w:val="006933E6"/>
    <w:rsid w:val="0069360A"/>
    <w:rsid w:val="0069378B"/>
    <w:rsid w:val="00693D59"/>
    <w:rsid w:val="00694A48"/>
    <w:rsid w:val="00694ACC"/>
    <w:rsid w:val="0069595B"/>
    <w:rsid w:val="0069596C"/>
    <w:rsid w:val="00695A64"/>
    <w:rsid w:val="00695EEC"/>
    <w:rsid w:val="00696480"/>
    <w:rsid w:val="00696771"/>
    <w:rsid w:val="006976E2"/>
    <w:rsid w:val="00697A72"/>
    <w:rsid w:val="00697B76"/>
    <w:rsid w:val="00697FFC"/>
    <w:rsid w:val="006A02F8"/>
    <w:rsid w:val="006A0556"/>
    <w:rsid w:val="006A05C4"/>
    <w:rsid w:val="006A18E8"/>
    <w:rsid w:val="006A1E32"/>
    <w:rsid w:val="006A1FD9"/>
    <w:rsid w:val="006A23F3"/>
    <w:rsid w:val="006A3320"/>
    <w:rsid w:val="006A33B8"/>
    <w:rsid w:val="006A38E9"/>
    <w:rsid w:val="006A3E84"/>
    <w:rsid w:val="006A4D5C"/>
    <w:rsid w:val="006A528A"/>
    <w:rsid w:val="006A5320"/>
    <w:rsid w:val="006A6FB1"/>
    <w:rsid w:val="006A7819"/>
    <w:rsid w:val="006A7A88"/>
    <w:rsid w:val="006B0311"/>
    <w:rsid w:val="006B08A0"/>
    <w:rsid w:val="006B0F9C"/>
    <w:rsid w:val="006B1026"/>
    <w:rsid w:val="006B12FC"/>
    <w:rsid w:val="006B17EE"/>
    <w:rsid w:val="006B1BB6"/>
    <w:rsid w:val="006B1DEE"/>
    <w:rsid w:val="006B22AA"/>
    <w:rsid w:val="006B2DDF"/>
    <w:rsid w:val="006B3402"/>
    <w:rsid w:val="006B34DA"/>
    <w:rsid w:val="006B3C31"/>
    <w:rsid w:val="006B4D60"/>
    <w:rsid w:val="006B4EC0"/>
    <w:rsid w:val="006B4EE2"/>
    <w:rsid w:val="006B57D9"/>
    <w:rsid w:val="006B6267"/>
    <w:rsid w:val="006B63B3"/>
    <w:rsid w:val="006B6D2B"/>
    <w:rsid w:val="006B6EB1"/>
    <w:rsid w:val="006B7508"/>
    <w:rsid w:val="006B7A7C"/>
    <w:rsid w:val="006B7B46"/>
    <w:rsid w:val="006C0087"/>
    <w:rsid w:val="006C0360"/>
    <w:rsid w:val="006C096A"/>
    <w:rsid w:val="006C119F"/>
    <w:rsid w:val="006C1CAF"/>
    <w:rsid w:val="006C2121"/>
    <w:rsid w:val="006C2AEA"/>
    <w:rsid w:val="006C2C5E"/>
    <w:rsid w:val="006C38B2"/>
    <w:rsid w:val="006C3C4B"/>
    <w:rsid w:val="006C3D9E"/>
    <w:rsid w:val="006C3DFE"/>
    <w:rsid w:val="006C3F3E"/>
    <w:rsid w:val="006C4555"/>
    <w:rsid w:val="006C4604"/>
    <w:rsid w:val="006C4A85"/>
    <w:rsid w:val="006C5097"/>
    <w:rsid w:val="006C5360"/>
    <w:rsid w:val="006C59FC"/>
    <w:rsid w:val="006C5A25"/>
    <w:rsid w:val="006C5AE9"/>
    <w:rsid w:val="006C5B5F"/>
    <w:rsid w:val="006C5C25"/>
    <w:rsid w:val="006C61F3"/>
    <w:rsid w:val="006C6307"/>
    <w:rsid w:val="006C70AC"/>
    <w:rsid w:val="006C70DF"/>
    <w:rsid w:val="006C75BE"/>
    <w:rsid w:val="006D002E"/>
    <w:rsid w:val="006D0305"/>
    <w:rsid w:val="006D0B89"/>
    <w:rsid w:val="006D0EFB"/>
    <w:rsid w:val="006D12C7"/>
    <w:rsid w:val="006D2118"/>
    <w:rsid w:val="006D2D4E"/>
    <w:rsid w:val="006D2E50"/>
    <w:rsid w:val="006D2ECF"/>
    <w:rsid w:val="006D3324"/>
    <w:rsid w:val="006D3DF3"/>
    <w:rsid w:val="006D6953"/>
    <w:rsid w:val="006D6CC3"/>
    <w:rsid w:val="006D75E5"/>
    <w:rsid w:val="006D7711"/>
    <w:rsid w:val="006D7874"/>
    <w:rsid w:val="006D7A68"/>
    <w:rsid w:val="006D7A81"/>
    <w:rsid w:val="006E091A"/>
    <w:rsid w:val="006E11C7"/>
    <w:rsid w:val="006E1808"/>
    <w:rsid w:val="006E1A47"/>
    <w:rsid w:val="006E1B2E"/>
    <w:rsid w:val="006E1FC5"/>
    <w:rsid w:val="006E22C9"/>
    <w:rsid w:val="006E2D73"/>
    <w:rsid w:val="006E3945"/>
    <w:rsid w:val="006E52C7"/>
    <w:rsid w:val="006E52E5"/>
    <w:rsid w:val="006E61A1"/>
    <w:rsid w:val="006E66DC"/>
    <w:rsid w:val="006E690B"/>
    <w:rsid w:val="006E6F1B"/>
    <w:rsid w:val="006E7CFC"/>
    <w:rsid w:val="006F0211"/>
    <w:rsid w:val="006F0311"/>
    <w:rsid w:val="006F0D7B"/>
    <w:rsid w:val="006F0D8A"/>
    <w:rsid w:val="006F0EF8"/>
    <w:rsid w:val="006F1B22"/>
    <w:rsid w:val="006F1EC8"/>
    <w:rsid w:val="006F20C8"/>
    <w:rsid w:val="006F2163"/>
    <w:rsid w:val="006F238F"/>
    <w:rsid w:val="006F262E"/>
    <w:rsid w:val="006F2E60"/>
    <w:rsid w:val="006F39D9"/>
    <w:rsid w:val="006F3D0C"/>
    <w:rsid w:val="006F4070"/>
    <w:rsid w:val="006F45CE"/>
    <w:rsid w:val="006F4B2D"/>
    <w:rsid w:val="006F4DAD"/>
    <w:rsid w:val="006F4E93"/>
    <w:rsid w:val="006F56FA"/>
    <w:rsid w:val="006F5B6E"/>
    <w:rsid w:val="006F5BD4"/>
    <w:rsid w:val="006F7481"/>
    <w:rsid w:val="006F7732"/>
    <w:rsid w:val="00700CD0"/>
    <w:rsid w:val="007015A4"/>
    <w:rsid w:val="00701780"/>
    <w:rsid w:val="00701FDF"/>
    <w:rsid w:val="007020C0"/>
    <w:rsid w:val="00702884"/>
    <w:rsid w:val="00702C1F"/>
    <w:rsid w:val="00702E9B"/>
    <w:rsid w:val="00703B3D"/>
    <w:rsid w:val="00703E75"/>
    <w:rsid w:val="007043EC"/>
    <w:rsid w:val="007048C8"/>
    <w:rsid w:val="00704D74"/>
    <w:rsid w:val="00705226"/>
    <w:rsid w:val="007059FF"/>
    <w:rsid w:val="007065B4"/>
    <w:rsid w:val="007068D2"/>
    <w:rsid w:val="0070772B"/>
    <w:rsid w:val="00710978"/>
    <w:rsid w:val="00710F13"/>
    <w:rsid w:val="00710F52"/>
    <w:rsid w:val="007111C4"/>
    <w:rsid w:val="00711BB2"/>
    <w:rsid w:val="007123FB"/>
    <w:rsid w:val="00712592"/>
    <w:rsid w:val="00712687"/>
    <w:rsid w:val="00712D84"/>
    <w:rsid w:val="0071313F"/>
    <w:rsid w:val="007140F0"/>
    <w:rsid w:val="0071431D"/>
    <w:rsid w:val="007143C8"/>
    <w:rsid w:val="00714918"/>
    <w:rsid w:val="00714AA8"/>
    <w:rsid w:val="007157A0"/>
    <w:rsid w:val="00715BA0"/>
    <w:rsid w:val="00716173"/>
    <w:rsid w:val="00716789"/>
    <w:rsid w:val="00716CAD"/>
    <w:rsid w:val="00716F3B"/>
    <w:rsid w:val="00717627"/>
    <w:rsid w:val="00717A94"/>
    <w:rsid w:val="00717B28"/>
    <w:rsid w:val="00717B84"/>
    <w:rsid w:val="00717DE8"/>
    <w:rsid w:val="007206A0"/>
    <w:rsid w:val="00720C46"/>
    <w:rsid w:val="00720DE3"/>
    <w:rsid w:val="007219D1"/>
    <w:rsid w:val="00721B61"/>
    <w:rsid w:val="00721B67"/>
    <w:rsid w:val="00721BE8"/>
    <w:rsid w:val="00722428"/>
    <w:rsid w:val="007229B7"/>
    <w:rsid w:val="0072372E"/>
    <w:rsid w:val="007238EB"/>
    <w:rsid w:val="00723F4D"/>
    <w:rsid w:val="007246B6"/>
    <w:rsid w:val="00724A4C"/>
    <w:rsid w:val="00724A59"/>
    <w:rsid w:val="0072696C"/>
    <w:rsid w:val="00726C54"/>
    <w:rsid w:val="00726CA0"/>
    <w:rsid w:val="007305E3"/>
    <w:rsid w:val="007308EC"/>
    <w:rsid w:val="00730B57"/>
    <w:rsid w:val="00731162"/>
    <w:rsid w:val="007317B4"/>
    <w:rsid w:val="007325C8"/>
    <w:rsid w:val="007328F5"/>
    <w:rsid w:val="00732BD6"/>
    <w:rsid w:val="007331F4"/>
    <w:rsid w:val="00733372"/>
    <w:rsid w:val="00733483"/>
    <w:rsid w:val="00733EA4"/>
    <w:rsid w:val="00734038"/>
    <w:rsid w:val="00734698"/>
    <w:rsid w:val="00734AB8"/>
    <w:rsid w:val="00734E10"/>
    <w:rsid w:val="0073580D"/>
    <w:rsid w:val="007361DA"/>
    <w:rsid w:val="00736D46"/>
    <w:rsid w:val="00736D58"/>
    <w:rsid w:val="00736FC1"/>
    <w:rsid w:val="00737585"/>
    <w:rsid w:val="007375B4"/>
    <w:rsid w:val="00737B85"/>
    <w:rsid w:val="00737D68"/>
    <w:rsid w:val="00737D8C"/>
    <w:rsid w:val="007401A9"/>
    <w:rsid w:val="0074049E"/>
    <w:rsid w:val="00740CEA"/>
    <w:rsid w:val="0074141A"/>
    <w:rsid w:val="007418EE"/>
    <w:rsid w:val="00742274"/>
    <w:rsid w:val="007426F8"/>
    <w:rsid w:val="00742FEA"/>
    <w:rsid w:val="00743F44"/>
    <w:rsid w:val="007443BE"/>
    <w:rsid w:val="00744AD8"/>
    <w:rsid w:val="00745A03"/>
    <w:rsid w:val="00746088"/>
    <w:rsid w:val="00746AA5"/>
    <w:rsid w:val="00747220"/>
    <w:rsid w:val="00747E97"/>
    <w:rsid w:val="0075018B"/>
    <w:rsid w:val="00750A32"/>
    <w:rsid w:val="00750B8F"/>
    <w:rsid w:val="00750BB6"/>
    <w:rsid w:val="00750CC4"/>
    <w:rsid w:val="0075148E"/>
    <w:rsid w:val="0075167A"/>
    <w:rsid w:val="00751928"/>
    <w:rsid w:val="00751A56"/>
    <w:rsid w:val="00751D21"/>
    <w:rsid w:val="0075241D"/>
    <w:rsid w:val="00752A5A"/>
    <w:rsid w:val="007532B6"/>
    <w:rsid w:val="007534F0"/>
    <w:rsid w:val="00753CBC"/>
    <w:rsid w:val="00753D97"/>
    <w:rsid w:val="00753FBA"/>
    <w:rsid w:val="007541F5"/>
    <w:rsid w:val="00754E8C"/>
    <w:rsid w:val="00754F3D"/>
    <w:rsid w:val="00755016"/>
    <w:rsid w:val="00755D30"/>
    <w:rsid w:val="00756363"/>
    <w:rsid w:val="007565F3"/>
    <w:rsid w:val="00756644"/>
    <w:rsid w:val="00756EAA"/>
    <w:rsid w:val="00757772"/>
    <w:rsid w:val="00757CB4"/>
    <w:rsid w:val="00757D01"/>
    <w:rsid w:val="00757D49"/>
    <w:rsid w:val="00761F57"/>
    <w:rsid w:val="007624F9"/>
    <w:rsid w:val="0076253F"/>
    <w:rsid w:val="00762D25"/>
    <w:rsid w:val="00762DF6"/>
    <w:rsid w:val="00762FAF"/>
    <w:rsid w:val="0076302C"/>
    <w:rsid w:val="00763156"/>
    <w:rsid w:val="007631C8"/>
    <w:rsid w:val="00763E4B"/>
    <w:rsid w:val="0076468E"/>
    <w:rsid w:val="0076504C"/>
    <w:rsid w:val="00765828"/>
    <w:rsid w:val="0076656A"/>
    <w:rsid w:val="00766710"/>
    <w:rsid w:val="007668C7"/>
    <w:rsid w:val="00767A2D"/>
    <w:rsid w:val="00767C5F"/>
    <w:rsid w:val="00770CFF"/>
    <w:rsid w:val="0077105F"/>
    <w:rsid w:val="00771AB5"/>
    <w:rsid w:val="007721D6"/>
    <w:rsid w:val="00772C75"/>
    <w:rsid w:val="00772E4A"/>
    <w:rsid w:val="007730E3"/>
    <w:rsid w:val="00773126"/>
    <w:rsid w:val="00773431"/>
    <w:rsid w:val="007736C5"/>
    <w:rsid w:val="0077377A"/>
    <w:rsid w:val="007737EB"/>
    <w:rsid w:val="00773B2D"/>
    <w:rsid w:val="0077457E"/>
    <w:rsid w:val="007746ED"/>
    <w:rsid w:val="00775312"/>
    <w:rsid w:val="007757FB"/>
    <w:rsid w:val="00775B1A"/>
    <w:rsid w:val="00775BF3"/>
    <w:rsid w:val="00775F5F"/>
    <w:rsid w:val="00775F8C"/>
    <w:rsid w:val="007765FE"/>
    <w:rsid w:val="00776E8A"/>
    <w:rsid w:val="00777D09"/>
    <w:rsid w:val="00780754"/>
    <w:rsid w:val="00781142"/>
    <w:rsid w:val="0078185D"/>
    <w:rsid w:val="00781F75"/>
    <w:rsid w:val="0078264C"/>
    <w:rsid w:val="00782AC2"/>
    <w:rsid w:val="00782DD5"/>
    <w:rsid w:val="007830E5"/>
    <w:rsid w:val="007833D1"/>
    <w:rsid w:val="00783A0D"/>
    <w:rsid w:val="00783CAA"/>
    <w:rsid w:val="00783D9D"/>
    <w:rsid w:val="00784146"/>
    <w:rsid w:val="00784AF7"/>
    <w:rsid w:val="0078500A"/>
    <w:rsid w:val="00785060"/>
    <w:rsid w:val="007853CE"/>
    <w:rsid w:val="007858EA"/>
    <w:rsid w:val="0078668E"/>
    <w:rsid w:val="00786C56"/>
    <w:rsid w:val="00787BD0"/>
    <w:rsid w:val="00787D2D"/>
    <w:rsid w:val="00787E71"/>
    <w:rsid w:val="00790399"/>
    <w:rsid w:val="00790646"/>
    <w:rsid w:val="007912FC"/>
    <w:rsid w:val="00791643"/>
    <w:rsid w:val="00791717"/>
    <w:rsid w:val="00792D22"/>
    <w:rsid w:val="00792D53"/>
    <w:rsid w:val="00793209"/>
    <w:rsid w:val="0079358A"/>
    <w:rsid w:val="00793E68"/>
    <w:rsid w:val="00793FDE"/>
    <w:rsid w:val="0079439F"/>
    <w:rsid w:val="0079443E"/>
    <w:rsid w:val="0079461F"/>
    <w:rsid w:val="00794B7B"/>
    <w:rsid w:val="00795BBB"/>
    <w:rsid w:val="00796574"/>
    <w:rsid w:val="00796971"/>
    <w:rsid w:val="00797649"/>
    <w:rsid w:val="00797834"/>
    <w:rsid w:val="00797A8A"/>
    <w:rsid w:val="007A0C81"/>
    <w:rsid w:val="007A0F72"/>
    <w:rsid w:val="007A0FC1"/>
    <w:rsid w:val="007A0FCA"/>
    <w:rsid w:val="007A10E3"/>
    <w:rsid w:val="007A1320"/>
    <w:rsid w:val="007A1B5F"/>
    <w:rsid w:val="007A262A"/>
    <w:rsid w:val="007A26E4"/>
    <w:rsid w:val="007A2A85"/>
    <w:rsid w:val="007A2B15"/>
    <w:rsid w:val="007A2F31"/>
    <w:rsid w:val="007A3193"/>
    <w:rsid w:val="007A342C"/>
    <w:rsid w:val="007A3911"/>
    <w:rsid w:val="007A4E06"/>
    <w:rsid w:val="007A4F39"/>
    <w:rsid w:val="007A55B6"/>
    <w:rsid w:val="007A5A61"/>
    <w:rsid w:val="007A6017"/>
    <w:rsid w:val="007A673D"/>
    <w:rsid w:val="007A6747"/>
    <w:rsid w:val="007A69E4"/>
    <w:rsid w:val="007A6D72"/>
    <w:rsid w:val="007A6DE6"/>
    <w:rsid w:val="007A70C4"/>
    <w:rsid w:val="007A7620"/>
    <w:rsid w:val="007A782F"/>
    <w:rsid w:val="007A7ACA"/>
    <w:rsid w:val="007B096D"/>
    <w:rsid w:val="007B0AF6"/>
    <w:rsid w:val="007B13D5"/>
    <w:rsid w:val="007B17B6"/>
    <w:rsid w:val="007B2685"/>
    <w:rsid w:val="007B2711"/>
    <w:rsid w:val="007B27DB"/>
    <w:rsid w:val="007B2A85"/>
    <w:rsid w:val="007B2B46"/>
    <w:rsid w:val="007B3ABA"/>
    <w:rsid w:val="007B4967"/>
    <w:rsid w:val="007B4F61"/>
    <w:rsid w:val="007B57A4"/>
    <w:rsid w:val="007B7094"/>
    <w:rsid w:val="007B787A"/>
    <w:rsid w:val="007B7A6A"/>
    <w:rsid w:val="007C01E5"/>
    <w:rsid w:val="007C03FF"/>
    <w:rsid w:val="007C1A09"/>
    <w:rsid w:val="007C2113"/>
    <w:rsid w:val="007C2285"/>
    <w:rsid w:val="007C33FB"/>
    <w:rsid w:val="007C3A9A"/>
    <w:rsid w:val="007C4458"/>
    <w:rsid w:val="007C4549"/>
    <w:rsid w:val="007C4E60"/>
    <w:rsid w:val="007C50D8"/>
    <w:rsid w:val="007C5201"/>
    <w:rsid w:val="007C55CE"/>
    <w:rsid w:val="007C5B94"/>
    <w:rsid w:val="007C64F9"/>
    <w:rsid w:val="007C6648"/>
    <w:rsid w:val="007C679F"/>
    <w:rsid w:val="007C680A"/>
    <w:rsid w:val="007C74C9"/>
    <w:rsid w:val="007C7C7E"/>
    <w:rsid w:val="007D00DD"/>
    <w:rsid w:val="007D0562"/>
    <w:rsid w:val="007D0636"/>
    <w:rsid w:val="007D1751"/>
    <w:rsid w:val="007D18FB"/>
    <w:rsid w:val="007D1936"/>
    <w:rsid w:val="007D194C"/>
    <w:rsid w:val="007D2AEB"/>
    <w:rsid w:val="007D2E0B"/>
    <w:rsid w:val="007D2EE9"/>
    <w:rsid w:val="007D35D7"/>
    <w:rsid w:val="007D35EE"/>
    <w:rsid w:val="007D36EC"/>
    <w:rsid w:val="007D37FD"/>
    <w:rsid w:val="007D38F8"/>
    <w:rsid w:val="007D3B1F"/>
    <w:rsid w:val="007D4026"/>
    <w:rsid w:val="007D4301"/>
    <w:rsid w:val="007D4C0A"/>
    <w:rsid w:val="007D582A"/>
    <w:rsid w:val="007D59CB"/>
    <w:rsid w:val="007D5F96"/>
    <w:rsid w:val="007D6163"/>
    <w:rsid w:val="007D7235"/>
    <w:rsid w:val="007D78F5"/>
    <w:rsid w:val="007D7BD1"/>
    <w:rsid w:val="007E13EB"/>
    <w:rsid w:val="007E1826"/>
    <w:rsid w:val="007E197D"/>
    <w:rsid w:val="007E19D6"/>
    <w:rsid w:val="007E2403"/>
    <w:rsid w:val="007E2F78"/>
    <w:rsid w:val="007E3339"/>
    <w:rsid w:val="007E3751"/>
    <w:rsid w:val="007E380E"/>
    <w:rsid w:val="007E3E0F"/>
    <w:rsid w:val="007E4E9D"/>
    <w:rsid w:val="007E4F45"/>
    <w:rsid w:val="007E5AA9"/>
    <w:rsid w:val="007E5CF5"/>
    <w:rsid w:val="007E603C"/>
    <w:rsid w:val="007E61D0"/>
    <w:rsid w:val="007E66C5"/>
    <w:rsid w:val="007E777D"/>
    <w:rsid w:val="007E7945"/>
    <w:rsid w:val="007E7C6A"/>
    <w:rsid w:val="007F0987"/>
    <w:rsid w:val="007F0AFA"/>
    <w:rsid w:val="007F12FD"/>
    <w:rsid w:val="007F1751"/>
    <w:rsid w:val="007F1B74"/>
    <w:rsid w:val="007F2079"/>
    <w:rsid w:val="007F296F"/>
    <w:rsid w:val="007F38FE"/>
    <w:rsid w:val="007F3DD7"/>
    <w:rsid w:val="007F4416"/>
    <w:rsid w:val="007F5615"/>
    <w:rsid w:val="007F5B21"/>
    <w:rsid w:val="007F5F61"/>
    <w:rsid w:val="007F69FC"/>
    <w:rsid w:val="007F6E21"/>
    <w:rsid w:val="007F76C0"/>
    <w:rsid w:val="007F7774"/>
    <w:rsid w:val="007F7D2B"/>
    <w:rsid w:val="0080028C"/>
    <w:rsid w:val="00800D64"/>
    <w:rsid w:val="008011D5"/>
    <w:rsid w:val="00801CF3"/>
    <w:rsid w:val="00801E6F"/>
    <w:rsid w:val="00801F47"/>
    <w:rsid w:val="0080231D"/>
    <w:rsid w:val="00802DF3"/>
    <w:rsid w:val="008033C0"/>
    <w:rsid w:val="00803434"/>
    <w:rsid w:val="00803E95"/>
    <w:rsid w:val="00804175"/>
    <w:rsid w:val="00804486"/>
    <w:rsid w:val="008053F3"/>
    <w:rsid w:val="00805563"/>
    <w:rsid w:val="0080564D"/>
    <w:rsid w:val="00805748"/>
    <w:rsid w:val="0080576C"/>
    <w:rsid w:val="0080585B"/>
    <w:rsid w:val="008058D3"/>
    <w:rsid w:val="00806516"/>
    <w:rsid w:val="00806A5C"/>
    <w:rsid w:val="00807062"/>
    <w:rsid w:val="008078BD"/>
    <w:rsid w:val="008079F6"/>
    <w:rsid w:val="00807A4B"/>
    <w:rsid w:val="00807A9B"/>
    <w:rsid w:val="00810D01"/>
    <w:rsid w:val="00811BDB"/>
    <w:rsid w:val="00811C21"/>
    <w:rsid w:val="00811C48"/>
    <w:rsid w:val="00811E8D"/>
    <w:rsid w:val="00812325"/>
    <w:rsid w:val="00812420"/>
    <w:rsid w:val="00812427"/>
    <w:rsid w:val="00812A15"/>
    <w:rsid w:val="00812F18"/>
    <w:rsid w:val="00813B04"/>
    <w:rsid w:val="00814296"/>
    <w:rsid w:val="00814332"/>
    <w:rsid w:val="0081443A"/>
    <w:rsid w:val="008146F0"/>
    <w:rsid w:val="00814A5C"/>
    <w:rsid w:val="00816134"/>
    <w:rsid w:val="00816149"/>
    <w:rsid w:val="00816535"/>
    <w:rsid w:val="00816823"/>
    <w:rsid w:val="00816F1E"/>
    <w:rsid w:val="00817147"/>
    <w:rsid w:val="00817674"/>
    <w:rsid w:val="00817AF2"/>
    <w:rsid w:val="00820089"/>
    <w:rsid w:val="0082083E"/>
    <w:rsid w:val="00820D0E"/>
    <w:rsid w:val="00820E95"/>
    <w:rsid w:val="00821154"/>
    <w:rsid w:val="008225C8"/>
    <w:rsid w:val="008229A5"/>
    <w:rsid w:val="00822FA3"/>
    <w:rsid w:val="00823347"/>
    <w:rsid w:val="008235D6"/>
    <w:rsid w:val="00823BD5"/>
    <w:rsid w:val="0082402E"/>
    <w:rsid w:val="00824FF2"/>
    <w:rsid w:val="00825522"/>
    <w:rsid w:val="00825767"/>
    <w:rsid w:val="00825A52"/>
    <w:rsid w:val="00825CF3"/>
    <w:rsid w:val="00825D4F"/>
    <w:rsid w:val="00826A62"/>
    <w:rsid w:val="00827ACA"/>
    <w:rsid w:val="0083022B"/>
    <w:rsid w:val="008303C1"/>
    <w:rsid w:val="0083060F"/>
    <w:rsid w:val="0083091A"/>
    <w:rsid w:val="00830AF0"/>
    <w:rsid w:val="00830AF3"/>
    <w:rsid w:val="0083196E"/>
    <w:rsid w:val="00832017"/>
    <w:rsid w:val="00832787"/>
    <w:rsid w:val="00832E49"/>
    <w:rsid w:val="008334EA"/>
    <w:rsid w:val="008338CE"/>
    <w:rsid w:val="00833ADF"/>
    <w:rsid w:val="008351BF"/>
    <w:rsid w:val="0083529B"/>
    <w:rsid w:val="00835BB9"/>
    <w:rsid w:val="00835D30"/>
    <w:rsid w:val="0083621E"/>
    <w:rsid w:val="008367E1"/>
    <w:rsid w:val="008369EF"/>
    <w:rsid w:val="00836D4A"/>
    <w:rsid w:val="00836E55"/>
    <w:rsid w:val="008373FF"/>
    <w:rsid w:val="0083777F"/>
    <w:rsid w:val="008401B9"/>
    <w:rsid w:val="008402A5"/>
    <w:rsid w:val="0084065D"/>
    <w:rsid w:val="008410DE"/>
    <w:rsid w:val="00841644"/>
    <w:rsid w:val="00841E5F"/>
    <w:rsid w:val="00842283"/>
    <w:rsid w:val="00842788"/>
    <w:rsid w:val="00842D01"/>
    <w:rsid w:val="00843691"/>
    <w:rsid w:val="0084372C"/>
    <w:rsid w:val="0084384A"/>
    <w:rsid w:val="00845671"/>
    <w:rsid w:val="0084577B"/>
    <w:rsid w:val="00845956"/>
    <w:rsid w:val="00845A7A"/>
    <w:rsid w:val="00845E01"/>
    <w:rsid w:val="00846248"/>
    <w:rsid w:val="008463BC"/>
    <w:rsid w:val="00846E12"/>
    <w:rsid w:val="00850594"/>
    <w:rsid w:val="0085065E"/>
    <w:rsid w:val="00850C19"/>
    <w:rsid w:val="00850C73"/>
    <w:rsid w:val="00850D22"/>
    <w:rsid w:val="00851837"/>
    <w:rsid w:val="008521E9"/>
    <w:rsid w:val="00852C36"/>
    <w:rsid w:val="00852EC3"/>
    <w:rsid w:val="0085307F"/>
    <w:rsid w:val="008533D8"/>
    <w:rsid w:val="00853ABA"/>
    <w:rsid w:val="00854050"/>
    <w:rsid w:val="00854621"/>
    <w:rsid w:val="008546A2"/>
    <w:rsid w:val="00854939"/>
    <w:rsid w:val="008556B1"/>
    <w:rsid w:val="00855DBF"/>
    <w:rsid w:val="00855E7D"/>
    <w:rsid w:val="00856676"/>
    <w:rsid w:val="0085677B"/>
    <w:rsid w:val="00857744"/>
    <w:rsid w:val="00857EFD"/>
    <w:rsid w:val="00860723"/>
    <w:rsid w:val="008623B5"/>
    <w:rsid w:val="0086289F"/>
    <w:rsid w:val="00862CC2"/>
    <w:rsid w:val="00863120"/>
    <w:rsid w:val="00863189"/>
    <w:rsid w:val="008632C6"/>
    <w:rsid w:val="0086359B"/>
    <w:rsid w:val="00863A3B"/>
    <w:rsid w:val="008640D8"/>
    <w:rsid w:val="0086455D"/>
    <w:rsid w:val="00864B76"/>
    <w:rsid w:val="008654D3"/>
    <w:rsid w:val="00865A09"/>
    <w:rsid w:val="00865A23"/>
    <w:rsid w:val="0086675E"/>
    <w:rsid w:val="00866D5B"/>
    <w:rsid w:val="00867104"/>
    <w:rsid w:val="00867C32"/>
    <w:rsid w:val="00870BE1"/>
    <w:rsid w:val="00870EFB"/>
    <w:rsid w:val="0087134B"/>
    <w:rsid w:val="008713BF"/>
    <w:rsid w:val="00871B69"/>
    <w:rsid w:val="00872951"/>
    <w:rsid w:val="00873552"/>
    <w:rsid w:val="00873D75"/>
    <w:rsid w:val="00873E2C"/>
    <w:rsid w:val="0087412E"/>
    <w:rsid w:val="008742B7"/>
    <w:rsid w:val="00874698"/>
    <w:rsid w:val="00874872"/>
    <w:rsid w:val="008758A7"/>
    <w:rsid w:val="008759B5"/>
    <w:rsid w:val="00875C1A"/>
    <w:rsid w:val="0087635B"/>
    <w:rsid w:val="00876D02"/>
    <w:rsid w:val="00876D1B"/>
    <w:rsid w:val="00877114"/>
    <w:rsid w:val="008775FC"/>
    <w:rsid w:val="00877642"/>
    <w:rsid w:val="00877648"/>
    <w:rsid w:val="00877BB9"/>
    <w:rsid w:val="00877D12"/>
    <w:rsid w:val="008803B3"/>
    <w:rsid w:val="008803D7"/>
    <w:rsid w:val="00881156"/>
    <w:rsid w:val="00881343"/>
    <w:rsid w:val="008820B3"/>
    <w:rsid w:val="008822EE"/>
    <w:rsid w:val="00882425"/>
    <w:rsid w:val="00882428"/>
    <w:rsid w:val="008826F6"/>
    <w:rsid w:val="0088271D"/>
    <w:rsid w:val="008848FC"/>
    <w:rsid w:val="00884DE6"/>
    <w:rsid w:val="00884F4E"/>
    <w:rsid w:val="00884F9F"/>
    <w:rsid w:val="0088528E"/>
    <w:rsid w:val="00885A0B"/>
    <w:rsid w:val="00885D09"/>
    <w:rsid w:val="00885D14"/>
    <w:rsid w:val="00886699"/>
    <w:rsid w:val="0088672F"/>
    <w:rsid w:val="0088679E"/>
    <w:rsid w:val="008867AD"/>
    <w:rsid w:val="00887702"/>
    <w:rsid w:val="0088789E"/>
    <w:rsid w:val="00887B9C"/>
    <w:rsid w:val="00890014"/>
    <w:rsid w:val="00890242"/>
    <w:rsid w:val="0089031B"/>
    <w:rsid w:val="008903A7"/>
    <w:rsid w:val="008904BA"/>
    <w:rsid w:val="00890B34"/>
    <w:rsid w:val="00890DDC"/>
    <w:rsid w:val="00890FD7"/>
    <w:rsid w:val="008914E2"/>
    <w:rsid w:val="008918A7"/>
    <w:rsid w:val="00891AF1"/>
    <w:rsid w:val="00891AF8"/>
    <w:rsid w:val="00891C0B"/>
    <w:rsid w:val="00891E00"/>
    <w:rsid w:val="00892410"/>
    <w:rsid w:val="00892D31"/>
    <w:rsid w:val="00892F19"/>
    <w:rsid w:val="008934BA"/>
    <w:rsid w:val="00893DDE"/>
    <w:rsid w:val="00894433"/>
    <w:rsid w:val="008947D7"/>
    <w:rsid w:val="00894DDA"/>
    <w:rsid w:val="00895028"/>
    <w:rsid w:val="008950FA"/>
    <w:rsid w:val="00896AC4"/>
    <w:rsid w:val="00896EA0"/>
    <w:rsid w:val="00897564"/>
    <w:rsid w:val="00897568"/>
    <w:rsid w:val="00897D10"/>
    <w:rsid w:val="008A1C96"/>
    <w:rsid w:val="008A1CB4"/>
    <w:rsid w:val="008A1FDA"/>
    <w:rsid w:val="008A211A"/>
    <w:rsid w:val="008A2198"/>
    <w:rsid w:val="008A3651"/>
    <w:rsid w:val="008A3BEB"/>
    <w:rsid w:val="008A3FD5"/>
    <w:rsid w:val="008A4153"/>
    <w:rsid w:val="008A429F"/>
    <w:rsid w:val="008A45AD"/>
    <w:rsid w:val="008A549D"/>
    <w:rsid w:val="008A5911"/>
    <w:rsid w:val="008A5BC0"/>
    <w:rsid w:val="008A5E3B"/>
    <w:rsid w:val="008A7039"/>
    <w:rsid w:val="008A79B3"/>
    <w:rsid w:val="008A7C08"/>
    <w:rsid w:val="008A7CE2"/>
    <w:rsid w:val="008A7EBF"/>
    <w:rsid w:val="008B00AB"/>
    <w:rsid w:val="008B1286"/>
    <w:rsid w:val="008B174E"/>
    <w:rsid w:val="008B18D5"/>
    <w:rsid w:val="008B1963"/>
    <w:rsid w:val="008B1D47"/>
    <w:rsid w:val="008B212A"/>
    <w:rsid w:val="008B2C05"/>
    <w:rsid w:val="008B2D10"/>
    <w:rsid w:val="008B2E4A"/>
    <w:rsid w:val="008B3999"/>
    <w:rsid w:val="008B3E47"/>
    <w:rsid w:val="008B4646"/>
    <w:rsid w:val="008B531F"/>
    <w:rsid w:val="008B5F5A"/>
    <w:rsid w:val="008B5FB1"/>
    <w:rsid w:val="008B637F"/>
    <w:rsid w:val="008B6593"/>
    <w:rsid w:val="008B7565"/>
    <w:rsid w:val="008B7588"/>
    <w:rsid w:val="008B7A96"/>
    <w:rsid w:val="008C00CC"/>
    <w:rsid w:val="008C00DD"/>
    <w:rsid w:val="008C015E"/>
    <w:rsid w:val="008C0783"/>
    <w:rsid w:val="008C0C6D"/>
    <w:rsid w:val="008C17C9"/>
    <w:rsid w:val="008C1BAB"/>
    <w:rsid w:val="008C2050"/>
    <w:rsid w:val="008C20FB"/>
    <w:rsid w:val="008C2149"/>
    <w:rsid w:val="008C2955"/>
    <w:rsid w:val="008C2D81"/>
    <w:rsid w:val="008C2EA6"/>
    <w:rsid w:val="008C3D5A"/>
    <w:rsid w:val="008C3E36"/>
    <w:rsid w:val="008C3E78"/>
    <w:rsid w:val="008C4A23"/>
    <w:rsid w:val="008C5332"/>
    <w:rsid w:val="008C5E7A"/>
    <w:rsid w:val="008C6171"/>
    <w:rsid w:val="008C643B"/>
    <w:rsid w:val="008C6766"/>
    <w:rsid w:val="008C6C7C"/>
    <w:rsid w:val="008C6FD6"/>
    <w:rsid w:val="008C7369"/>
    <w:rsid w:val="008C78BF"/>
    <w:rsid w:val="008C7BAD"/>
    <w:rsid w:val="008C7CD9"/>
    <w:rsid w:val="008D00A7"/>
    <w:rsid w:val="008D01AA"/>
    <w:rsid w:val="008D0488"/>
    <w:rsid w:val="008D0822"/>
    <w:rsid w:val="008D08CB"/>
    <w:rsid w:val="008D0D3F"/>
    <w:rsid w:val="008D0F21"/>
    <w:rsid w:val="008D1020"/>
    <w:rsid w:val="008D1334"/>
    <w:rsid w:val="008D1CBA"/>
    <w:rsid w:val="008D1F86"/>
    <w:rsid w:val="008D2051"/>
    <w:rsid w:val="008D227F"/>
    <w:rsid w:val="008D2EE0"/>
    <w:rsid w:val="008D2F9A"/>
    <w:rsid w:val="008D3169"/>
    <w:rsid w:val="008D34D8"/>
    <w:rsid w:val="008D388E"/>
    <w:rsid w:val="008D3A18"/>
    <w:rsid w:val="008D3EEB"/>
    <w:rsid w:val="008D56FE"/>
    <w:rsid w:val="008D5F59"/>
    <w:rsid w:val="008D68BA"/>
    <w:rsid w:val="008D7739"/>
    <w:rsid w:val="008D7C62"/>
    <w:rsid w:val="008E0070"/>
    <w:rsid w:val="008E0199"/>
    <w:rsid w:val="008E07EF"/>
    <w:rsid w:val="008E0D47"/>
    <w:rsid w:val="008E10BF"/>
    <w:rsid w:val="008E14F6"/>
    <w:rsid w:val="008E22F5"/>
    <w:rsid w:val="008E2769"/>
    <w:rsid w:val="008E27E3"/>
    <w:rsid w:val="008E2F34"/>
    <w:rsid w:val="008E3233"/>
    <w:rsid w:val="008E3605"/>
    <w:rsid w:val="008E39D4"/>
    <w:rsid w:val="008E3F30"/>
    <w:rsid w:val="008E4575"/>
    <w:rsid w:val="008E4C03"/>
    <w:rsid w:val="008E4E01"/>
    <w:rsid w:val="008E4FE3"/>
    <w:rsid w:val="008E5280"/>
    <w:rsid w:val="008E58D2"/>
    <w:rsid w:val="008E5DB6"/>
    <w:rsid w:val="008E6148"/>
    <w:rsid w:val="008E65A6"/>
    <w:rsid w:val="008E66CD"/>
    <w:rsid w:val="008E6A5D"/>
    <w:rsid w:val="008E6B60"/>
    <w:rsid w:val="008E6E86"/>
    <w:rsid w:val="008E6EFF"/>
    <w:rsid w:val="008E70A5"/>
    <w:rsid w:val="008E7304"/>
    <w:rsid w:val="008F076B"/>
    <w:rsid w:val="008F08AC"/>
    <w:rsid w:val="008F154C"/>
    <w:rsid w:val="008F166F"/>
    <w:rsid w:val="008F193E"/>
    <w:rsid w:val="008F1DA7"/>
    <w:rsid w:val="008F2533"/>
    <w:rsid w:val="008F253A"/>
    <w:rsid w:val="008F2668"/>
    <w:rsid w:val="008F2D07"/>
    <w:rsid w:val="008F2F35"/>
    <w:rsid w:val="008F30B4"/>
    <w:rsid w:val="008F4F33"/>
    <w:rsid w:val="008F617E"/>
    <w:rsid w:val="008F6500"/>
    <w:rsid w:val="008F69CD"/>
    <w:rsid w:val="008F70A6"/>
    <w:rsid w:val="008F7C66"/>
    <w:rsid w:val="0090007A"/>
    <w:rsid w:val="00900843"/>
    <w:rsid w:val="009010E9"/>
    <w:rsid w:val="00901B46"/>
    <w:rsid w:val="00901F40"/>
    <w:rsid w:val="0090205A"/>
    <w:rsid w:val="00902600"/>
    <w:rsid w:val="00902DF4"/>
    <w:rsid w:val="00902F42"/>
    <w:rsid w:val="009032B7"/>
    <w:rsid w:val="009032C8"/>
    <w:rsid w:val="0090390B"/>
    <w:rsid w:val="00903920"/>
    <w:rsid w:val="00903ACC"/>
    <w:rsid w:val="0090400A"/>
    <w:rsid w:val="00904261"/>
    <w:rsid w:val="00904819"/>
    <w:rsid w:val="00904B13"/>
    <w:rsid w:val="009054C6"/>
    <w:rsid w:val="00905901"/>
    <w:rsid w:val="00905B4F"/>
    <w:rsid w:val="00905E9D"/>
    <w:rsid w:val="0090737F"/>
    <w:rsid w:val="0090743E"/>
    <w:rsid w:val="009075EE"/>
    <w:rsid w:val="00907877"/>
    <w:rsid w:val="00910132"/>
    <w:rsid w:val="009108C2"/>
    <w:rsid w:val="00910904"/>
    <w:rsid w:val="00910C21"/>
    <w:rsid w:val="00910DA4"/>
    <w:rsid w:val="009113CC"/>
    <w:rsid w:val="00911920"/>
    <w:rsid w:val="009122FA"/>
    <w:rsid w:val="00912A94"/>
    <w:rsid w:val="0091312F"/>
    <w:rsid w:val="009141E2"/>
    <w:rsid w:val="0091506F"/>
    <w:rsid w:val="00915A76"/>
    <w:rsid w:val="009165E2"/>
    <w:rsid w:val="00916E20"/>
    <w:rsid w:val="00916E70"/>
    <w:rsid w:val="0091741E"/>
    <w:rsid w:val="00917591"/>
    <w:rsid w:val="0091773F"/>
    <w:rsid w:val="00917AEB"/>
    <w:rsid w:val="00920255"/>
    <w:rsid w:val="00920376"/>
    <w:rsid w:val="009204DC"/>
    <w:rsid w:val="00920B13"/>
    <w:rsid w:val="00920C3D"/>
    <w:rsid w:val="00920C42"/>
    <w:rsid w:val="0092102B"/>
    <w:rsid w:val="00921140"/>
    <w:rsid w:val="0092243B"/>
    <w:rsid w:val="00922705"/>
    <w:rsid w:val="00922721"/>
    <w:rsid w:val="00922A81"/>
    <w:rsid w:val="00922B24"/>
    <w:rsid w:val="00922E0C"/>
    <w:rsid w:val="009247A0"/>
    <w:rsid w:val="009247ED"/>
    <w:rsid w:val="00924A25"/>
    <w:rsid w:val="00924DAE"/>
    <w:rsid w:val="00924E8B"/>
    <w:rsid w:val="00925186"/>
    <w:rsid w:val="009254E7"/>
    <w:rsid w:val="00925BC4"/>
    <w:rsid w:val="00926AF8"/>
    <w:rsid w:val="00926E01"/>
    <w:rsid w:val="00927A37"/>
    <w:rsid w:val="0093026F"/>
    <w:rsid w:val="00930A9F"/>
    <w:rsid w:val="00930FD1"/>
    <w:rsid w:val="0093128A"/>
    <w:rsid w:val="00931351"/>
    <w:rsid w:val="00931E42"/>
    <w:rsid w:val="00932417"/>
    <w:rsid w:val="00932ABB"/>
    <w:rsid w:val="00932FCE"/>
    <w:rsid w:val="009335F4"/>
    <w:rsid w:val="009337C6"/>
    <w:rsid w:val="00933C79"/>
    <w:rsid w:val="00934214"/>
    <w:rsid w:val="00934B2E"/>
    <w:rsid w:val="0093539F"/>
    <w:rsid w:val="00935B62"/>
    <w:rsid w:val="00936610"/>
    <w:rsid w:val="00937485"/>
    <w:rsid w:val="00937818"/>
    <w:rsid w:val="0093791D"/>
    <w:rsid w:val="00937F72"/>
    <w:rsid w:val="0094017F"/>
    <w:rsid w:val="009401BB"/>
    <w:rsid w:val="00940282"/>
    <w:rsid w:val="0094035A"/>
    <w:rsid w:val="009406DC"/>
    <w:rsid w:val="009409C0"/>
    <w:rsid w:val="00940B65"/>
    <w:rsid w:val="00940F08"/>
    <w:rsid w:val="00941631"/>
    <w:rsid w:val="00941D74"/>
    <w:rsid w:val="00941F0C"/>
    <w:rsid w:val="009421E8"/>
    <w:rsid w:val="009425EA"/>
    <w:rsid w:val="009427A2"/>
    <w:rsid w:val="00942C28"/>
    <w:rsid w:val="00942FB2"/>
    <w:rsid w:val="00943B90"/>
    <w:rsid w:val="00944A0B"/>
    <w:rsid w:val="009457CF"/>
    <w:rsid w:val="00945A8A"/>
    <w:rsid w:val="00945C02"/>
    <w:rsid w:val="00945EC4"/>
    <w:rsid w:val="00945EDE"/>
    <w:rsid w:val="00946894"/>
    <w:rsid w:val="00946D2F"/>
    <w:rsid w:val="009470E2"/>
    <w:rsid w:val="00947AB4"/>
    <w:rsid w:val="00950848"/>
    <w:rsid w:val="00950DED"/>
    <w:rsid w:val="00951221"/>
    <w:rsid w:val="0095129F"/>
    <w:rsid w:val="00951597"/>
    <w:rsid w:val="0095215F"/>
    <w:rsid w:val="00952249"/>
    <w:rsid w:val="00952499"/>
    <w:rsid w:val="009529CD"/>
    <w:rsid w:val="00953059"/>
    <w:rsid w:val="00953254"/>
    <w:rsid w:val="00953522"/>
    <w:rsid w:val="00954608"/>
    <w:rsid w:val="00954976"/>
    <w:rsid w:val="0095509F"/>
    <w:rsid w:val="00955326"/>
    <w:rsid w:val="009554B3"/>
    <w:rsid w:val="0095555A"/>
    <w:rsid w:val="009555E1"/>
    <w:rsid w:val="009558E8"/>
    <w:rsid w:val="00955CBF"/>
    <w:rsid w:val="00955FED"/>
    <w:rsid w:val="009560E5"/>
    <w:rsid w:val="00956717"/>
    <w:rsid w:val="00956E2C"/>
    <w:rsid w:val="00957853"/>
    <w:rsid w:val="00960392"/>
    <w:rsid w:val="0096042C"/>
    <w:rsid w:val="0096070F"/>
    <w:rsid w:val="0096090B"/>
    <w:rsid w:val="009609E0"/>
    <w:rsid w:val="00960B5E"/>
    <w:rsid w:val="00960D1D"/>
    <w:rsid w:val="00961598"/>
    <w:rsid w:val="009618AA"/>
    <w:rsid w:val="009619DB"/>
    <w:rsid w:val="00961D4C"/>
    <w:rsid w:val="00962B39"/>
    <w:rsid w:val="00963213"/>
    <w:rsid w:val="0096402F"/>
    <w:rsid w:val="00964251"/>
    <w:rsid w:val="0096490D"/>
    <w:rsid w:val="00965141"/>
    <w:rsid w:val="009658D5"/>
    <w:rsid w:val="009669E8"/>
    <w:rsid w:val="00966E6D"/>
    <w:rsid w:val="00966EC5"/>
    <w:rsid w:val="009671BE"/>
    <w:rsid w:val="00967C94"/>
    <w:rsid w:val="00967E5D"/>
    <w:rsid w:val="0097050A"/>
    <w:rsid w:val="00970FE6"/>
    <w:rsid w:val="00971119"/>
    <w:rsid w:val="009715DB"/>
    <w:rsid w:val="0097187D"/>
    <w:rsid w:val="00971F41"/>
    <w:rsid w:val="00972400"/>
    <w:rsid w:val="009728F4"/>
    <w:rsid w:val="0097290D"/>
    <w:rsid w:val="00972F95"/>
    <w:rsid w:val="0097322E"/>
    <w:rsid w:val="00973549"/>
    <w:rsid w:val="0097390E"/>
    <w:rsid w:val="009739A1"/>
    <w:rsid w:val="00973B21"/>
    <w:rsid w:val="00974032"/>
    <w:rsid w:val="00974585"/>
    <w:rsid w:val="00974DDE"/>
    <w:rsid w:val="0097505B"/>
    <w:rsid w:val="00975524"/>
    <w:rsid w:val="00975C76"/>
    <w:rsid w:val="009764A6"/>
    <w:rsid w:val="00976548"/>
    <w:rsid w:val="00976A11"/>
    <w:rsid w:val="00976D1D"/>
    <w:rsid w:val="00977492"/>
    <w:rsid w:val="00977A1A"/>
    <w:rsid w:val="00977DCE"/>
    <w:rsid w:val="00980896"/>
    <w:rsid w:val="00981419"/>
    <w:rsid w:val="0098166F"/>
    <w:rsid w:val="00981824"/>
    <w:rsid w:val="00982967"/>
    <w:rsid w:val="00982C18"/>
    <w:rsid w:val="00982C85"/>
    <w:rsid w:val="00982D26"/>
    <w:rsid w:val="00982E0D"/>
    <w:rsid w:val="00982EFA"/>
    <w:rsid w:val="009838FC"/>
    <w:rsid w:val="00983CBA"/>
    <w:rsid w:val="00984107"/>
    <w:rsid w:val="00984D85"/>
    <w:rsid w:val="00984F99"/>
    <w:rsid w:val="009851B6"/>
    <w:rsid w:val="009852EF"/>
    <w:rsid w:val="00985C6F"/>
    <w:rsid w:val="009861E9"/>
    <w:rsid w:val="00986770"/>
    <w:rsid w:val="00987289"/>
    <w:rsid w:val="009873BE"/>
    <w:rsid w:val="0098745D"/>
    <w:rsid w:val="00990921"/>
    <w:rsid w:val="00990AAE"/>
    <w:rsid w:val="00990BF4"/>
    <w:rsid w:val="00990C5B"/>
    <w:rsid w:val="009913C2"/>
    <w:rsid w:val="00991622"/>
    <w:rsid w:val="009916A2"/>
    <w:rsid w:val="00991A2E"/>
    <w:rsid w:val="009920C7"/>
    <w:rsid w:val="0099215E"/>
    <w:rsid w:val="009923F9"/>
    <w:rsid w:val="00992D69"/>
    <w:rsid w:val="009930A4"/>
    <w:rsid w:val="009932FE"/>
    <w:rsid w:val="00993891"/>
    <w:rsid w:val="00993BB1"/>
    <w:rsid w:val="00993C97"/>
    <w:rsid w:val="009944E1"/>
    <w:rsid w:val="00994737"/>
    <w:rsid w:val="0099588E"/>
    <w:rsid w:val="00995B93"/>
    <w:rsid w:val="00995C77"/>
    <w:rsid w:val="00996B3D"/>
    <w:rsid w:val="00996BA3"/>
    <w:rsid w:val="00996C8C"/>
    <w:rsid w:val="00997019"/>
    <w:rsid w:val="0099736A"/>
    <w:rsid w:val="00997B67"/>
    <w:rsid w:val="009A055F"/>
    <w:rsid w:val="009A07E7"/>
    <w:rsid w:val="009A0B9C"/>
    <w:rsid w:val="009A1601"/>
    <w:rsid w:val="009A160A"/>
    <w:rsid w:val="009A20B9"/>
    <w:rsid w:val="009A2324"/>
    <w:rsid w:val="009A2458"/>
    <w:rsid w:val="009A2504"/>
    <w:rsid w:val="009A26E4"/>
    <w:rsid w:val="009A272F"/>
    <w:rsid w:val="009A2B07"/>
    <w:rsid w:val="009A3D35"/>
    <w:rsid w:val="009A5298"/>
    <w:rsid w:val="009A5EBD"/>
    <w:rsid w:val="009A6092"/>
    <w:rsid w:val="009A6203"/>
    <w:rsid w:val="009A70EB"/>
    <w:rsid w:val="009B06B2"/>
    <w:rsid w:val="009B1356"/>
    <w:rsid w:val="009B14A0"/>
    <w:rsid w:val="009B1AC2"/>
    <w:rsid w:val="009B2538"/>
    <w:rsid w:val="009B2C87"/>
    <w:rsid w:val="009B2CD3"/>
    <w:rsid w:val="009B392D"/>
    <w:rsid w:val="009B402B"/>
    <w:rsid w:val="009B40B1"/>
    <w:rsid w:val="009B4967"/>
    <w:rsid w:val="009B4B2C"/>
    <w:rsid w:val="009B4D15"/>
    <w:rsid w:val="009B5326"/>
    <w:rsid w:val="009B5AC6"/>
    <w:rsid w:val="009B5D44"/>
    <w:rsid w:val="009B5D94"/>
    <w:rsid w:val="009B63FD"/>
    <w:rsid w:val="009B65E0"/>
    <w:rsid w:val="009B65F1"/>
    <w:rsid w:val="009B6696"/>
    <w:rsid w:val="009B68C9"/>
    <w:rsid w:val="009B6F5C"/>
    <w:rsid w:val="009B6FE3"/>
    <w:rsid w:val="009B7011"/>
    <w:rsid w:val="009B7104"/>
    <w:rsid w:val="009B7793"/>
    <w:rsid w:val="009B7C34"/>
    <w:rsid w:val="009B7CFE"/>
    <w:rsid w:val="009B7DFF"/>
    <w:rsid w:val="009C0B24"/>
    <w:rsid w:val="009C0E0F"/>
    <w:rsid w:val="009C1514"/>
    <w:rsid w:val="009C160C"/>
    <w:rsid w:val="009C1ADC"/>
    <w:rsid w:val="009C1CFE"/>
    <w:rsid w:val="009C23AD"/>
    <w:rsid w:val="009C300B"/>
    <w:rsid w:val="009C39CA"/>
    <w:rsid w:val="009C3B3E"/>
    <w:rsid w:val="009C4D54"/>
    <w:rsid w:val="009C58CB"/>
    <w:rsid w:val="009C592D"/>
    <w:rsid w:val="009C5B13"/>
    <w:rsid w:val="009C6A38"/>
    <w:rsid w:val="009C768D"/>
    <w:rsid w:val="009C76F1"/>
    <w:rsid w:val="009C777A"/>
    <w:rsid w:val="009C78AE"/>
    <w:rsid w:val="009D018E"/>
    <w:rsid w:val="009D052D"/>
    <w:rsid w:val="009D0FB1"/>
    <w:rsid w:val="009D101D"/>
    <w:rsid w:val="009D1B35"/>
    <w:rsid w:val="009D1EE3"/>
    <w:rsid w:val="009D2610"/>
    <w:rsid w:val="009D290C"/>
    <w:rsid w:val="009D2BAF"/>
    <w:rsid w:val="009D2D0A"/>
    <w:rsid w:val="009D319E"/>
    <w:rsid w:val="009D32BE"/>
    <w:rsid w:val="009D3556"/>
    <w:rsid w:val="009D360D"/>
    <w:rsid w:val="009D3764"/>
    <w:rsid w:val="009D52F3"/>
    <w:rsid w:val="009D5B25"/>
    <w:rsid w:val="009D5C66"/>
    <w:rsid w:val="009D67AB"/>
    <w:rsid w:val="009D699D"/>
    <w:rsid w:val="009D69E8"/>
    <w:rsid w:val="009D6A2C"/>
    <w:rsid w:val="009D759B"/>
    <w:rsid w:val="009E00F5"/>
    <w:rsid w:val="009E0793"/>
    <w:rsid w:val="009E0D0C"/>
    <w:rsid w:val="009E0E45"/>
    <w:rsid w:val="009E0F9F"/>
    <w:rsid w:val="009E1077"/>
    <w:rsid w:val="009E109F"/>
    <w:rsid w:val="009E1154"/>
    <w:rsid w:val="009E16E1"/>
    <w:rsid w:val="009E174D"/>
    <w:rsid w:val="009E188D"/>
    <w:rsid w:val="009E1A3C"/>
    <w:rsid w:val="009E1D0B"/>
    <w:rsid w:val="009E1FCF"/>
    <w:rsid w:val="009E2135"/>
    <w:rsid w:val="009E28A4"/>
    <w:rsid w:val="009E2A35"/>
    <w:rsid w:val="009E2D09"/>
    <w:rsid w:val="009E3108"/>
    <w:rsid w:val="009E45CE"/>
    <w:rsid w:val="009E4817"/>
    <w:rsid w:val="009E491C"/>
    <w:rsid w:val="009E4B0C"/>
    <w:rsid w:val="009E628B"/>
    <w:rsid w:val="009E6572"/>
    <w:rsid w:val="009E66F0"/>
    <w:rsid w:val="009E6A87"/>
    <w:rsid w:val="009E6E7E"/>
    <w:rsid w:val="009E7577"/>
    <w:rsid w:val="009E7682"/>
    <w:rsid w:val="009E78AC"/>
    <w:rsid w:val="009E7EF3"/>
    <w:rsid w:val="009F061F"/>
    <w:rsid w:val="009F0986"/>
    <w:rsid w:val="009F13E8"/>
    <w:rsid w:val="009F142B"/>
    <w:rsid w:val="009F1683"/>
    <w:rsid w:val="009F2586"/>
    <w:rsid w:val="009F2641"/>
    <w:rsid w:val="009F3B88"/>
    <w:rsid w:val="009F3D04"/>
    <w:rsid w:val="009F421E"/>
    <w:rsid w:val="009F44CD"/>
    <w:rsid w:val="009F4A6D"/>
    <w:rsid w:val="009F5084"/>
    <w:rsid w:val="009F56A0"/>
    <w:rsid w:val="009F65DA"/>
    <w:rsid w:val="009F66C9"/>
    <w:rsid w:val="009F6913"/>
    <w:rsid w:val="009F6A1C"/>
    <w:rsid w:val="009F7196"/>
    <w:rsid w:val="009F75D1"/>
    <w:rsid w:val="009F77A6"/>
    <w:rsid w:val="009F782A"/>
    <w:rsid w:val="00A0090E"/>
    <w:rsid w:val="00A01176"/>
    <w:rsid w:val="00A01309"/>
    <w:rsid w:val="00A01716"/>
    <w:rsid w:val="00A018D1"/>
    <w:rsid w:val="00A01A70"/>
    <w:rsid w:val="00A01B12"/>
    <w:rsid w:val="00A024C9"/>
    <w:rsid w:val="00A027EE"/>
    <w:rsid w:val="00A02EEA"/>
    <w:rsid w:val="00A035C9"/>
    <w:rsid w:val="00A03835"/>
    <w:rsid w:val="00A03CB3"/>
    <w:rsid w:val="00A03E41"/>
    <w:rsid w:val="00A0486E"/>
    <w:rsid w:val="00A05AAC"/>
    <w:rsid w:val="00A05BC1"/>
    <w:rsid w:val="00A05ED4"/>
    <w:rsid w:val="00A06185"/>
    <w:rsid w:val="00A06505"/>
    <w:rsid w:val="00A0661E"/>
    <w:rsid w:val="00A06F58"/>
    <w:rsid w:val="00A07134"/>
    <w:rsid w:val="00A07EB8"/>
    <w:rsid w:val="00A100E5"/>
    <w:rsid w:val="00A104C9"/>
    <w:rsid w:val="00A1079B"/>
    <w:rsid w:val="00A10997"/>
    <w:rsid w:val="00A10AC2"/>
    <w:rsid w:val="00A115AB"/>
    <w:rsid w:val="00A11665"/>
    <w:rsid w:val="00A1168D"/>
    <w:rsid w:val="00A1248D"/>
    <w:rsid w:val="00A1256C"/>
    <w:rsid w:val="00A129B5"/>
    <w:rsid w:val="00A12E82"/>
    <w:rsid w:val="00A1307B"/>
    <w:rsid w:val="00A13C87"/>
    <w:rsid w:val="00A13F19"/>
    <w:rsid w:val="00A14121"/>
    <w:rsid w:val="00A14384"/>
    <w:rsid w:val="00A14634"/>
    <w:rsid w:val="00A14E54"/>
    <w:rsid w:val="00A15375"/>
    <w:rsid w:val="00A15379"/>
    <w:rsid w:val="00A159A0"/>
    <w:rsid w:val="00A15A3E"/>
    <w:rsid w:val="00A1665A"/>
    <w:rsid w:val="00A16A45"/>
    <w:rsid w:val="00A16CB2"/>
    <w:rsid w:val="00A17440"/>
    <w:rsid w:val="00A20196"/>
    <w:rsid w:val="00A20347"/>
    <w:rsid w:val="00A2045A"/>
    <w:rsid w:val="00A20BDF"/>
    <w:rsid w:val="00A20F28"/>
    <w:rsid w:val="00A20F72"/>
    <w:rsid w:val="00A2117F"/>
    <w:rsid w:val="00A21257"/>
    <w:rsid w:val="00A21D7C"/>
    <w:rsid w:val="00A22196"/>
    <w:rsid w:val="00A2237F"/>
    <w:rsid w:val="00A2249D"/>
    <w:rsid w:val="00A22511"/>
    <w:rsid w:val="00A2252C"/>
    <w:rsid w:val="00A2266D"/>
    <w:rsid w:val="00A228C0"/>
    <w:rsid w:val="00A229FA"/>
    <w:rsid w:val="00A230EC"/>
    <w:rsid w:val="00A2338A"/>
    <w:rsid w:val="00A236AB"/>
    <w:rsid w:val="00A238BF"/>
    <w:rsid w:val="00A23B5E"/>
    <w:rsid w:val="00A23BDB"/>
    <w:rsid w:val="00A246DE"/>
    <w:rsid w:val="00A2480A"/>
    <w:rsid w:val="00A24C22"/>
    <w:rsid w:val="00A24EBC"/>
    <w:rsid w:val="00A2543E"/>
    <w:rsid w:val="00A2569B"/>
    <w:rsid w:val="00A25AA5"/>
    <w:rsid w:val="00A26A48"/>
    <w:rsid w:val="00A2719D"/>
    <w:rsid w:val="00A271B5"/>
    <w:rsid w:val="00A30387"/>
    <w:rsid w:val="00A30B48"/>
    <w:rsid w:val="00A30C87"/>
    <w:rsid w:val="00A30F99"/>
    <w:rsid w:val="00A3105E"/>
    <w:rsid w:val="00A31259"/>
    <w:rsid w:val="00A31DFC"/>
    <w:rsid w:val="00A31E07"/>
    <w:rsid w:val="00A33407"/>
    <w:rsid w:val="00A337D0"/>
    <w:rsid w:val="00A342C3"/>
    <w:rsid w:val="00A34524"/>
    <w:rsid w:val="00A35609"/>
    <w:rsid w:val="00A35662"/>
    <w:rsid w:val="00A367F2"/>
    <w:rsid w:val="00A36830"/>
    <w:rsid w:val="00A36961"/>
    <w:rsid w:val="00A37EB1"/>
    <w:rsid w:val="00A407F6"/>
    <w:rsid w:val="00A414F1"/>
    <w:rsid w:val="00A41FAA"/>
    <w:rsid w:val="00A420F9"/>
    <w:rsid w:val="00A4241E"/>
    <w:rsid w:val="00A4292B"/>
    <w:rsid w:val="00A4292C"/>
    <w:rsid w:val="00A43100"/>
    <w:rsid w:val="00A436C5"/>
    <w:rsid w:val="00A43A21"/>
    <w:rsid w:val="00A43BC5"/>
    <w:rsid w:val="00A43F7C"/>
    <w:rsid w:val="00A44245"/>
    <w:rsid w:val="00A44443"/>
    <w:rsid w:val="00A44520"/>
    <w:rsid w:val="00A455ED"/>
    <w:rsid w:val="00A45ECD"/>
    <w:rsid w:val="00A46480"/>
    <w:rsid w:val="00A4686A"/>
    <w:rsid w:val="00A46DBB"/>
    <w:rsid w:val="00A470C5"/>
    <w:rsid w:val="00A470ED"/>
    <w:rsid w:val="00A47830"/>
    <w:rsid w:val="00A47917"/>
    <w:rsid w:val="00A47976"/>
    <w:rsid w:val="00A47D9A"/>
    <w:rsid w:val="00A47EB2"/>
    <w:rsid w:val="00A5022A"/>
    <w:rsid w:val="00A50BD2"/>
    <w:rsid w:val="00A516F8"/>
    <w:rsid w:val="00A51DBE"/>
    <w:rsid w:val="00A52A18"/>
    <w:rsid w:val="00A53AD7"/>
    <w:rsid w:val="00A53F39"/>
    <w:rsid w:val="00A55090"/>
    <w:rsid w:val="00A55309"/>
    <w:rsid w:val="00A55F62"/>
    <w:rsid w:val="00A564D8"/>
    <w:rsid w:val="00A56FEF"/>
    <w:rsid w:val="00A57333"/>
    <w:rsid w:val="00A57AC9"/>
    <w:rsid w:val="00A60020"/>
    <w:rsid w:val="00A6032B"/>
    <w:rsid w:val="00A606D3"/>
    <w:rsid w:val="00A60A1D"/>
    <w:rsid w:val="00A60F3B"/>
    <w:rsid w:val="00A6107A"/>
    <w:rsid w:val="00A61826"/>
    <w:rsid w:val="00A61AC0"/>
    <w:rsid w:val="00A61BFE"/>
    <w:rsid w:val="00A61CCD"/>
    <w:rsid w:val="00A61D5B"/>
    <w:rsid w:val="00A61E42"/>
    <w:rsid w:val="00A62631"/>
    <w:rsid w:val="00A6263E"/>
    <w:rsid w:val="00A627CC"/>
    <w:rsid w:val="00A63016"/>
    <w:rsid w:val="00A6324C"/>
    <w:rsid w:val="00A63316"/>
    <w:rsid w:val="00A64D8B"/>
    <w:rsid w:val="00A65234"/>
    <w:rsid w:val="00A652FD"/>
    <w:rsid w:val="00A654BB"/>
    <w:rsid w:val="00A65915"/>
    <w:rsid w:val="00A65EB7"/>
    <w:rsid w:val="00A6668B"/>
    <w:rsid w:val="00A6774B"/>
    <w:rsid w:val="00A67B22"/>
    <w:rsid w:val="00A67C8F"/>
    <w:rsid w:val="00A70139"/>
    <w:rsid w:val="00A7139A"/>
    <w:rsid w:val="00A71B5D"/>
    <w:rsid w:val="00A7200F"/>
    <w:rsid w:val="00A72567"/>
    <w:rsid w:val="00A73689"/>
    <w:rsid w:val="00A738E2"/>
    <w:rsid w:val="00A74065"/>
    <w:rsid w:val="00A741D0"/>
    <w:rsid w:val="00A76458"/>
    <w:rsid w:val="00A76863"/>
    <w:rsid w:val="00A77B2A"/>
    <w:rsid w:val="00A77F07"/>
    <w:rsid w:val="00A80431"/>
    <w:rsid w:val="00A8086D"/>
    <w:rsid w:val="00A81497"/>
    <w:rsid w:val="00A8174F"/>
    <w:rsid w:val="00A81836"/>
    <w:rsid w:val="00A82893"/>
    <w:rsid w:val="00A8358C"/>
    <w:rsid w:val="00A83E52"/>
    <w:rsid w:val="00A84099"/>
    <w:rsid w:val="00A842F8"/>
    <w:rsid w:val="00A8475B"/>
    <w:rsid w:val="00A850B9"/>
    <w:rsid w:val="00A85130"/>
    <w:rsid w:val="00A85333"/>
    <w:rsid w:val="00A858A8"/>
    <w:rsid w:val="00A85AE8"/>
    <w:rsid w:val="00A85CD6"/>
    <w:rsid w:val="00A85D30"/>
    <w:rsid w:val="00A85D67"/>
    <w:rsid w:val="00A862DD"/>
    <w:rsid w:val="00A872E6"/>
    <w:rsid w:val="00A90E1B"/>
    <w:rsid w:val="00A91641"/>
    <w:rsid w:val="00A91B17"/>
    <w:rsid w:val="00A92041"/>
    <w:rsid w:val="00A92E05"/>
    <w:rsid w:val="00A93484"/>
    <w:rsid w:val="00A93635"/>
    <w:rsid w:val="00A936A7"/>
    <w:rsid w:val="00A939C1"/>
    <w:rsid w:val="00A93BAA"/>
    <w:rsid w:val="00A93C97"/>
    <w:rsid w:val="00A95347"/>
    <w:rsid w:val="00A9537A"/>
    <w:rsid w:val="00A95783"/>
    <w:rsid w:val="00A95DD6"/>
    <w:rsid w:val="00A96A17"/>
    <w:rsid w:val="00A977A5"/>
    <w:rsid w:val="00A97B7B"/>
    <w:rsid w:val="00AA0696"/>
    <w:rsid w:val="00AA0C2D"/>
    <w:rsid w:val="00AA12C9"/>
    <w:rsid w:val="00AA1750"/>
    <w:rsid w:val="00AA17BE"/>
    <w:rsid w:val="00AA18E5"/>
    <w:rsid w:val="00AA2520"/>
    <w:rsid w:val="00AA260C"/>
    <w:rsid w:val="00AA28F7"/>
    <w:rsid w:val="00AA31DB"/>
    <w:rsid w:val="00AA3821"/>
    <w:rsid w:val="00AA3BAE"/>
    <w:rsid w:val="00AA488F"/>
    <w:rsid w:val="00AA4A56"/>
    <w:rsid w:val="00AA5523"/>
    <w:rsid w:val="00AA55E7"/>
    <w:rsid w:val="00AA56A7"/>
    <w:rsid w:val="00AA56E9"/>
    <w:rsid w:val="00AA69FB"/>
    <w:rsid w:val="00AA6B72"/>
    <w:rsid w:val="00AA7339"/>
    <w:rsid w:val="00AA755C"/>
    <w:rsid w:val="00AA793A"/>
    <w:rsid w:val="00AA7CFB"/>
    <w:rsid w:val="00AA7F1E"/>
    <w:rsid w:val="00AB0072"/>
    <w:rsid w:val="00AB03AE"/>
    <w:rsid w:val="00AB0445"/>
    <w:rsid w:val="00AB0EE7"/>
    <w:rsid w:val="00AB1026"/>
    <w:rsid w:val="00AB1C9E"/>
    <w:rsid w:val="00AB21E1"/>
    <w:rsid w:val="00AB24CF"/>
    <w:rsid w:val="00AB2615"/>
    <w:rsid w:val="00AB285A"/>
    <w:rsid w:val="00AB3188"/>
    <w:rsid w:val="00AB3657"/>
    <w:rsid w:val="00AB3B8C"/>
    <w:rsid w:val="00AB4B4A"/>
    <w:rsid w:val="00AB5EA8"/>
    <w:rsid w:val="00AB7283"/>
    <w:rsid w:val="00AB75DD"/>
    <w:rsid w:val="00AB7600"/>
    <w:rsid w:val="00AB77A5"/>
    <w:rsid w:val="00AB79DB"/>
    <w:rsid w:val="00AC06A7"/>
    <w:rsid w:val="00AC0C96"/>
    <w:rsid w:val="00AC112C"/>
    <w:rsid w:val="00AC1318"/>
    <w:rsid w:val="00AC15F0"/>
    <w:rsid w:val="00AC15FB"/>
    <w:rsid w:val="00AC16FE"/>
    <w:rsid w:val="00AC198D"/>
    <w:rsid w:val="00AC2650"/>
    <w:rsid w:val="00AC2DAB"/>
    <w:rsid w:val="00AC2EAD"/>
    <w:rsid w:val="00AC2EB5"/>
    <w:rsid w:val="00AC3165"/>
    <w:rsid w:val="00AC37FD"/>
    <w:rsid w:val="00AC49A4"/>
    <w:rsid w:val="00AC4FAE"/>
    <w:rsid w:val="00AC599A"/>
    <w:rsid w:val="00AC5F5C"/>
    <w:rsid w:val="00AC6938"/>
    <w:rsid w:val="00AC6AC3"/>
    <w:rsid w:val="00AC764D"/>
    <w:rsid w:val="00AC7C0B"/>
    <w:rsid w:val="00AD003B"/>
    <w:rsid w:val="00AD1210"/>
    <w:rsid w:val="00AD1653"/>
    <w:rsid w:val="00AD18A5"/>
    <w:rsid w:val="00AD1DD9"/>
    <w:rsid w:val="00AD1DEB"/>
    <w:rsid w:val="00AD1F83"/>
    <w:rsid w:val="00AD2024"/>
    <w:rsid w:val="00AD2441"/>
    <w:rsid w:val="00AD2DFC"/>
    <w:rsid w:val="00AD2E0B"/>
    <w:rsid w:val="00AD2F44"/>
    <w:rsid w:val="00AD34D3"/>
    <w:rsid w:val="00AD3BB0"/>
    <w:rsid w:val="00AD3ECA"/>
    <w:rsid w:val="00AD3ED3"/>
    <w:rsid w:val="00AD5109"/>
    <w:rsid w:val="00AD6458"/>
    <w:rsid w:val="00AD6A79"/>
    <w:rsid w:val="00AD6CE3"/>
    <w:rsid w:val="00AD72AA"/>
    <w:rsid w:val="00AD77C7"/>
    <w:rsid w:val="00AE025B"/>
    <w:rsid w:val="00AE0CE5"/>
    <w:rsid w:val="00AE18FE"/>
    <w:rsid w:val="00AE1EAF"/>
    <w:rsid w:val="00AE22BF"/>
    <w:rsid w:val="00AE2473"/>
    <w:rsid w:val="00AE3358"/>
    <w:rsid w:val="00AE3881"/>
    <w:rsid w:val="00AE3888"/>
    <w:rsid w:val="00AE3A6A"/>
    <w:rsid w:val="00AE3E16"/>
    <w:rsid w:val="00AE3E9F"/>
    <w:rsid w:val="00AE47B4"/>
    <w:rsid w:val="00AE47E7"/>
    <w:rsid w:val="00AE4A02"/>
    <w:rsid w:val="00AE4D42"/>
    <w:rsid w:val="00AE5A11"/>
    <w:rsid w:val="00AE5C53"/>
    <w:rsid w:val="00AE5EBF"/>
    <w:rsid w:val="00AE6F63"/>
    <w:rsid w:val="00AE734D"/>
    <w:rsid w:val="00AE7536"/>
    <w:rsid w:val="00AF009F"/>
    <w:rsid w:val="00AF07DF"/>
    <w:rsid w:val="00AF0933"/>
    <w:rsid w:val="00AF0B3C"/>
    <w:rsid w:val="00AF1F9A"/>
    <w:rsid w:val="00AF2216"/>
    <w:rsid w:val="00AF2A0D"/>
    <w:rsid w:val="00AF30AA"/>
    <w:rsid w:val="00AF34F3"/>
    <w:rsid w:val="00AF3DEC"/>
    <w:rsid w:val="00AF449E"/>
    <w:rsid w:val="00AF4E22"/>
    <w:rsid w:val="00AF5A7A"/>
    <w:rsid w:val="00AF5DCA"/>
    <w:rsid w:val="00AF6C7E"/>
    <w:rsid w:val="00B002CB"/>
    <w:rsid w:val="00B00714"/>
    <w:rsid w:val="00B00955"/>
    <w:rsid w:val="00B00C65"/>
    <w:rsid w:val="00B00CAF"/>
    <w:rsid w:val="00B00D50"/>
    <w:rsid w:val="00B0103D"/>
    <w:rsid w:val="00B01100"/>
    <w:rsid w:val="00B012FE"/>
    <w:rsid w:val="00B01A33"/>
    <w:rsid w:val="00B01B4C"/>
    <w:rsid w:val="00B01B7A"/>
    <w:rsid w:val="00B0207D"/>
    <w:rsid w:val="00B021AA"/>
    <w:rsid w:val="00B0244A"/>
    <w:rsid w:val="00B02783"/>
    <w:rsid w:val="00B0341E"/>
    <w:rsid w:val="00B03F11"/>
    <w:rsid w:val="00B041D9"/>
    <w:rsid w:val="00B0480D"/>
    <w:rsid w:val="00B04841"/>
    <w:rsid w:val="00B04984"/>
    <w:rsid w:val="00B04DCF"/>
    <w:rsid w:val="00B05361"/>
    <w:rsid w:val="00B05A9B"/>
    <w:rsid w:val="00B06153"/>
    <w:rsid w:val="00B0630D"/>
    <w:rsid w:val="00B0653A"/>
    <w:rsid w:val="00B06A0B"/>
    <w:rsid w:val="00B06B7B"/>
    <w:rsid w:val="00B06DF1"/>
    <w:rsid w:val="00B076F9"/>
    <w:rsid w:val="00B07C44"/>
    <w:rsid w:val="00B10922"/>
    <w:rsid w:val="00B10C94"/>
    <w:rsid w:val="00B1187A"/>
    <w:rsid w:val="00B11EE6"/>
    <w:rsid w:val="00B122EC"/>
    <w:rsid w:val="00B12711"/>
    <w:rsid w:val="00B12A3F"/>
    <w:rsid w:val="00B12F6F"/>
    <w:rsid w:val="00B135ED"/>
    <w:rsid w:val="00B13ABB"/>
    <w:rsid w:val="00B14440"/>
    <w:rsid w:val="00B14ED5"/>
    <w:rsid w:val="00B15882"/>
    <w:rsid w:val="00B15EA8"/>
    <w:rsid w:val="00B16E62"/>
    <w:rsid w:val="00B17185"/>
    <w:rsid w:val="00B20BC1"/>
    <w:rsid w:val="00B20EB8"/>
    <w:rsid w:val="00B210CF"/>
    <w:rsid w:val="00B212E1"/>
    <w:rsid w:val="00B21539"/>
    <w:rsid w:val="00B21724"/>
    <w:rsid w:val="00B2172B"/>
    <w:rsid w:val="00B21E9E"/>
    <w:rsid w:val="00B22145"/>
    <w:rsid w:val="00B22B56"/>
    <w:rsid w:val="00B23095"/>
    <w:rsid w:val="00B23273"/>
    <w:rsid w:val="00B23A80"/>
    <w:rsid w:val="00B23D87"/>
    <w:rsid w:val="00B250B1"/>
    <w:rsid w:val="00B255A4"/>
    <w:rsid w:val="00B26288"/>
    <w:rsid w:val="00B2653C"/>
    <w:rsid w:val="00B267DE"/>
    <w:rsid w:val="00B26BDA"/>
    <w:rsid w:val="00B274F8"/>
    <w:rsid w:val="00B27660"/>
    <w:rsid w:val="00B27FFD"/>
    <w:rsid w:val="00B307CD"/>
    <w:rsid w:val="00B30CA4"/>
    <w:rsid w:val="00B3121F"/>
    <w:rsid w:val="00B32B8B"/>
    <w:rsid w:val="00B32CCB"/>
    <w:rsid w:val="00B32EB7"/>
    <w:rsid w:val="00B3322F"/>
    <w:rsid w:val="00B33719"/>
    <w:rsid w:val="00B33DAD"/>
    <w:rsid w:val="00B346C8"/>
    <w:rsid w:val="00B347A3"/>
    <w:rsid w:val="00B34EB4"/>
    <w:rsid w:val="00B35262"/>
    <w:rsid w:val="00B3558F"/>
    <w:rsid w:val="00B35C61"/>
    <w:rsid w:val="00B35F87"/>
    <w:rsid w:val="00B3627F"/>
    <w:rsid w:val="00B36625"/>
    <w:rsid w:val="00B3745C"/>
    <w:rsid w:val="00B376A7"/>
    <w:rsid w:val="00B37776"/>
    <w:rsid w:val="00B40155"/>
    <w:rsid w:val="00B405AA"/>
    <w:rsid w:val="00B40A2E"/>
    <w:rsid w:val="00B40BC2"/>
    <w:rsid w:val="00B40BFA"/>
    <w:rsid w:val="00B40E72"/>
    <w:rsid w:val="00B4143D"/>
    <w:rsid w:val="00B416F7"/>
    <w:rsid w:val="00B41DDE"/>
    <w:rsid w:val="00B42216"/>
    <w:rsid w:val="00B42251"/>
    <w:rsid w:val="00B424DD"/>
    <w:rsid w:val="00B42F31"/>
    <w:rsid w:val="00B43171"/>
    <w:rsid w:val="00B432B7"/>
    <w:rsid w:val="00B43560"/>
    <w:rsid w:val="00B43974"/>
    <w:rsid w:val="00B444A6"/>
    <w:rsid w:val="00B44D3C"/>
    <w:rsid w:val="00B45360"/>
    <w:rsid w:val="00B4715A"/>
    <w:rsid w:val="00B4733E"/>
    <w:rsid w:val="00B4792A"/>
    <w:rsid w:val="00B50E33"/>
    <w:rsid w:val="00B510EB"/>
    <w:rsid w:val="00B512C4"/>
    <w:rsid w:val="00B51ACE"/>
    <w:rsid w:val="00B52066"/>
    <w:rsid w:val="00B5297F"/>
    <w:rsid w:val="00B53061"/>
    <w:rsid w:val="00B5406B"/>
    <w:rsid w:val="00B5436D"/>
    <w:rsid w:val="00B553EB"/>
    <w:rsid w:val="00B55AD5"/>
    <w:rsid w:val="00B55E44"/>
    <w:rsid w:val="00B56935"/>
    <w:rsid w:val="00B56E78"/>
    <w:rsid w:val="00B57291"/>
    <w:rsid w:val="00B5751F"/>
    <w:rsid w:val="00B577CB"/>
    <w:rsid w:val="00B578DC"/>
    <w:rsid w:val="00B6007C"/>
    <w:rsid w:val="00B607EC"/>
    <w:rsid w:val="00B609BA"/>
    <w:rsid w:val="00B60B3A"/>
    <w:rsid w:val="00B616D2"/>
    <w:rsid w:val="00B61A17"/>
    <w:rsid w:val="00B6209B"/>
    <w:rsid w:val="00B62351"/>
    <w:rsid w:val="00B623A5"/>
    <w:rsid w:val="00B6240E"/>
    <w:rsid w:val="00B633EE"/>
    <w:rsid w:val="00B638EB"/>
    <w:rsid w:val="00B63960"/>
    <w:rsid w:val="00B63CD4"/>
    <w:rsid w:val="00B646D7"/>
    <w:rsid w:val="00B64793"/>
    <w:rsid w:val="00B64FAB"/>
    <w:rsid w:val="00B652AB"/>
    <w:rsid w:val="00B655AD"/>
    <w:rsid w:val="00B655E9"/>
    <w:rsid w:val="00B657C3"/>
    <w:rsid w:val="00B65B14"/>
    <w:rsid w:val="00B66037"/>
    <w:rsid w:val="00B66447"/>
    <w:rsid w:val="00B6651B"/>
    <w:rsid w:val="00B66570"/>
    <w:rsid w:val="00B66A4D"/>
    <w:rsid w:val="00B66B02"/>
    <w:rsid w:val="00B673D6"/>
    <w:rsid w:val="00B675AA"/>
    <w:rsid w:val="00B67925"/>
    <w:rsid w:val="00B702C5"/>
    <w:rsid w:val="00B7063D"/>
    <w:rsid w:val="00B70653"/>
    <w:rsid w:val="00B7094B"/>
    <w:rsid w:val="00B70A28"/>
    <w:rsid w:val="00B713DE"/>
    <w:rsid w:val="00B71591"/>
    <w:rsid w:val="00B71616"/>
    <w:rsid w:val="00B71A90"/>
    <w:rsid w:val="00B7200C"/>
    <w:rsid w:val="00B7331A"/>
    <w:rsid w:val="00B74017"/>
    <w:rsid w:val="00B743E7"/>
    <w:rsid w:val="00B7488D"/>
    <w:rsid w:val="00B74909"/>
    <w:rsid w:val="00B7543B"/>
    <w:rsid w:val="00B75CA5"/>
    <w:rsid w:val="00B75FC2"/>
    <w:rsid w:val="00B76927"/>
    <w:rsid w:val="00B76C6D"/>
    <w:rsid w:val="00B77207"/>
    <w:rsid w:val="00B776EF"/>
    <w:rsid w:val="00B77F89"/>
    <w:rsid w:val="00B804B6"/>
    <w:rsid w:val="00B80A46"/>
    <w:rsid w:val="00B81191"/>
    <w:rsid w:val="00B817FC"/>
    <w:rsid w:val="00B81B45"/>
    <w:rsid w:val="00B81BFA"/>
    <w:rsid w:val="00B81EB5"/>
    <w:rsid w:val="00B8233A"/>
    <w:rsid w:val="00B82620"/>
    <w:rsid w:val="00B8270C"/>
    <w:rsid w:val="00B83370"/>
    <w:rsid w:val="00B83D91"/>
    <w:rsid w:val="00B84EAE"/>
    <w:rsid w:val="00B86791"/>
    <w:rsid w:val="00B87CD7"/>
    <w:rsid w:val="00B90080"/>
    <w:rsid w:val="00B900C8"/>
    <w:rsid w:val="00B90224"/>
    <w:rsid w:val="00B90A2A"/>
    <w:rsid w:val="00B90BA7"/>
    <w:rsid w:val="00B90DE0"/>
    <w:rsid w:val="00B91DCF"/>
    <w:rsid w:val="00B93060"/>
    <w:rsid w:val="00B93125"/>
    <w:rsid w:val="00B9315A"/>
    <w:rsid w:val="00B933CA"/>
    <w:rsid w:val="00B93675"/>
    <w:rsid w:val="00B937B4"/>
    <w:rsid w:val="00B93A6A"/>
    <w:rsid w:val="00B93AE8"/>
    <w:rsid w:val="00B94196"/>
    <w:rsid w:val="00B9504F"/>
    <w:rsid w:val="00B955D7"/>
    <w:rsid w:val="00B96025"/>
    <w:rsid w:val="00B96514"/>
    <w:rsid w:val="00B96B9A"/>
    <w:rsid w:val="00B972B0"/>
    <w:rsid w:val="00B9798C"/>
    <w:rsid w:val="00BA021C"/>
    <w:rsid w:val="00BA0389"/>
    <w:rsid w:val="00BA073C"/>
    <w:rsid w:val="00BA0744"/>
    <w:rsid w:val="00BA1031"/>
    <w:rsid w:val="00BA123F"/>
    <w:rsid w:val="00BA195C"/>
    <w:rsid w:val="00BA23F4"/>
    <w:rsid w:val="00BA2C1B"/>
    <w:rsid w:val="00BA2D75"/>
    <w:rsid w:val="00BA2E39"/>
    <w:rsid w:val="00BA2F53"/>
    <w:rsid w:val="00BA31F8"/>
    <w:rsid w:val="00BA47CA"/>
    <w:rsid w:val="00BA4A45"/>
    <w:rsid w:val="00BA4BA6"/>
    <w:rsid w:val="00BA4D5B"/>
    <w:rsid w:val="00BA50CF"/>
    <w:rsid w:val="00BA5923"/>
    <w:rsid w:val="00BA613C"/>
    <w:rsid w:val="00BA62F8"/>
    <w:rsid w:val="00BA6414"/>
    <w:rsid w:val="00BA767C"/>
    <w:rsid w:val="00BA7D71"/>
    <w:rsid w:val="00BB0A6D"/>
    <w:rsid w:val="00BB1D1A"/>
    <w:rsid w:val="00BB28CD"/>
    <w:rsid w:val="00BB2E0F"/>
    <w:rsid w:val="00BB32B9"/>
    <w:rsid w:val="00BB50B1"/>
    <w:rsid w:val="00BB5DB0"/>
    <w:rsid w:val="00BB60E4"/>
    <w:rsid w:val="00BB667D"/>
    <w:rsid w:val="00BB771A"/>
    <w:rsid w:val="00BB7767"/>
    <w:rsid w:val="00BB78A8"/>
    <w:rsid w:val="00BC06AF"/>
    <w:rsid w:val="00BC130B"/>
    <w:rsid w:val="00BC1941"/>
    <w:rsid w:val="00BC2384"/>
    <w:rsid w:val="00BC2995"/>
    <w:rsid w:val="00BC2E29"/>
    <w:rsid w:val="00BC2ED1"/>
    <w:rsid w:val="00BC3095"/>
    <w:rsid w:val="00BC3237"/>
    <w:rsid w:val="00BC36FE"/>
    <w:rsid w:val="00BC39B7"/>
    <w:rsid w:val="00BC559A"/>
    <w:rsid w:val="00BC5828"/>
    <w:rsid w:val="00BC5954"/>
    <w:rsid w:val="00BC6D8D"/>
    <w:rsid w:val="00BC6E7D"/>
    <w:rsid w:val="00BC6F16"/>
    <w:rsid w:val="00BC6F7F"/>
    <w:rsid w:val="00BC7913"/>
    <w:rsid w:val="00BD00B8"/>
    <w:rsid w:val="00BD01B2"/>
    <w:rsid w:val="00BD08E8"/>
    <w:rsid w:val="00BD1BC6"/>
    <w:rsid w:val="00BD1CF1"/>
    <w:rsid w:val="00BD1D49"/>
    <w:rsid w:val="00BD1F87"/>
    <w:rsid w:val="00BD249C"/>
    <w:rsid w:val="00BD2560"/>
    <w:rsid w:val="00BD2B1D"/>
    <w:rsid w:val="00BD3034"/>
    <w:rsid w:val="00BD3443"/>
    <w:rsid w:val="00BD35E1"/>
    <w:rsid w:val="00BD3A8C"/>
    <w:rsid w:val="00BD4081"/>
    <w:rsid w:val="00BD41DD"/>
    <w:rsid w:val="00BD42A1"/>
    <w:rsid w:val="00BD4C09"/>
    <w:rsid w:val="00BD4D86"/>
    <w:rsid w:val="00BD4E95"/>
    <w:rsid w:val="00BD52D9"/>
    <w:rsid w:val="00BD69FD"/>
    <w:rsid w:val="00BD6CE1"/>
    <w:rsid w:val="00BD758D"/>
    <w:rsid w:val="00BD7637"/>
    <w:rsid w:val="00BD7917"/>
    <w:rsid w:val="00BD79F0"/>
    <w:rsid w:val="00BE01B6"/>
    <w:rsid w:val="00BE01FE"/>
    <w:rsid w:val="00BE02A6"/>
    <w:rsid w:val="00BE02EB"/>
    <w:rsid w:val="00BE0467"/>
    <w:rsid w:val="00BE0E13"/>
    <w:rsid w:val="00BE148E"/>
    <w:rsid w:val="00BE1578"/>
    <w:rsid w:val="00BE2262"/>
    <w:rsid w:val="00BE22F7"/>
    <w:rsid w:val="00BE26E8"/>
    <w:rsid w:val="00BE3287"/>
    <w:rsid w:val="00BE3392"/>
    <w:rsid w:val="00BE354F"/>
    <w:rsid w:val="00BE3E49"/>
    <w:rsid w:val="00BE4062"/>
    <w:rsid w:val="00BE5291"/>
    <w:rsid w:val="00BE5479"/>
    <w:rsid w:val="00BE59BE"/>
    <w:rsid w:val="00BE5AE9"/>
    <w:rsid w:val="00BE6367"/>
    <w:rsid w:val="00BE6909"/>
    <w:rsid w:val="00BE6BA7"/>
    <w:rsid w:val="00BE6F1D"/>
    <w:rsid w:val="00BE70AB"/>
    <w:rsid w:val="00BE72A9"/>
    <w:rsid w:val="00BF0A05"/>
    <w:rsid w:val="00BF0B49"/>
    <w:rsid w:val="00BF1B5B"/>
    <w:rsid w:val="00BF1B5E"/>
    <w:rsid w:val="00BF1D33"/>
    <w:rsid w:val="00BF2579"/>
    <w:rsid w:val="00BF2670"/>
    <w:rsid w:val="00BF268E"/>
    <w:rsid w:val="00BF2779"/>
    <w:rsid w:val="00BF2924"/>
    <w:rsid w:val="00BF294B"/>
    <w:rsid w:val="00BF2C78"/>
    <w:rsid w:val="00BF2EFB"/>
    <w:rsid w:val="00BF2FE8"/>
    <w:rsid w:val="00BF3632"/>
    <w:rsid w:val="00BF47CB"/>
    <w:rsid w:val="00BF5698"/>
    <w:rsid w:val="00BF5AA8"/>
    <w:rsid w:val="00BF5EB5"/>
    <w:rsid w:val="00BF6596"/>
    <w:rsid w:val="00BF7CD5"/>
    <w:rsid w:val="00C00020"/>
    <w:rsid w:val="00C00115"/>
    <w:rsid w:val="00C00327"/>
    <w:rsid w:val="00C0071B"/>
    <w:rsid w:val="00C00D1A"/>
    <w:rsid w:val="00C01127"/>
    <w:rsid w:val="00C01D21"/>
    <w:rsid w:val="00C0244E"/>
    <w:rsid w:val="00C02540"/>
    <w:rsid w:val="00C02606"/>
    <w:rsid w:val="00C02A05"/>
    <w:rsid w:val="00C0388A"/>
    <w:rsid w:val="00C038A3"/>
    <w:rsid w:val="00C03A12"/>
    <w:rsid w:val="00C03A32"/>
    <w:rsid w:val="00C03D81"/>
    <w:rsid w:val="00C03F10"/>
    <w:rsid w:val="00C04414"/>
    <w:rsid w:val="00C0475D"/>
    <w:rsid w:val="00C049A5"/>
    <w:rsid w:val="00C04CC6"/>
    <w:rsid w:val="00C04D0D"/>
    <w:rsid w:val="00C069DA"/>
    <w:rsid w:val="00C06B64"/>
    <w:rsid w:val="00C114BB"/>
    <w:rsid w:val="00C1169B"/>
    <w:rsid w:val="00C117B5"/>
    <w:rsid w:val="00C12117"/>
    <w:rsid w:val="00C12D95"/>
    <w:rsid w:val="00C138E2"/>
    <w:rsid w:val="00C13AA1"/>
    <w:rsid w:val="00C13CC9"/>
    <w:rsid w:val="00C142B2"/>
    <w:rsid w:val="00C148D9"/>
    <w:rsid w:val="00C149CD"/>
    <w:rsid w:val="00C14C5F"/>
    <w:rsid w:val="00C158B5"/>
    <w:rsid w:val="00C163D2"/>
    <w:rsid w:val="00C1673E"/>
    <w:rsid w:val="00C16807"/>
    <w:rsid w:val="00C16A90"/>
    <w:rsid w:val="00C16FB1"/>
    <w:rsid w:val="00C1777D"/>
    <w:rsid w:val="00C179E0"/>
    <w:rsid w:val="00C2049D"/>
    <w:rsid w:val="00C204A0"/>
    <w:rsid w:val="00C206A4"/>
    <w:rsid w:val="00C20A78"/>
    <w:rsid w:val="00C217B2"/>
    <w:rsid w:val="00C21AEB"/>
    <w:rsid w:val="00C22012"/>
    <w:rsid w:val="00C222C2"/>
    <w:rsid w:val="00C22527"/>
    <w:rsid w:val="00C22859"/>
    <w:rsid w:val="00C229F1"/>
    <w:rsid w:val="00C22BB8"/>
    <w:rsid w:val="00C22C06"/>
    <w:rsid w:val="00C233B8"/>
    <w:rsid w:val="00C23D31"/>
    <w:rsid w:val="00C23FCC"/>
    <w:rsid w:val="00C2410F"/>
    <w:rsid w:val="00C247E5"/>
    <w:rsid w:val="00C24BCD"/>
    <w:rsid w:val="00C24C7C"/>
    <w:rsid w:val="00C24FB9"/>
    <w:rsid w:val="00C24FFB"/>
    <w:rsid w:val="00C262D6"/>
    <w:rsid w:val="00C263C8"/>
    <w:rsid w:val="00C265DA"/>
    <w:rsid w:val="00C26615"/>
    <w:rsid w:val="00C26A7F"/>
    <w:rsid w:val="00C26C1F"/>
    <w:rsid w:val="00C2737C"/>
    <w:rsid w:val="00C27FB4"/>
    <w:rsid w:val="00C30398"/>
    <w:rsid w:val="00C306D3"/>
    <w:rsid w:val="00C31E3C"/>
    <w:rsid w:val="00C325E5"/>
    <w:rsid w:val="00C32BF1"/>
    <w:rsid w:val="00C32FC7"/>
    <w:rsid w:val="00C332B6"/>
    <w:rsid w:val="00C333C4"/>
    <w:rsid w:val="00C33B61"/>
    <w:rsid w:val="00C341A7"/>
    <w:rsid w:val="00C343F3"/>
    <w:rsid w:val="00C34672"/>
    <w:rsid w:val="00C35051"/>
    <w:rsid w:val="00C354BF"/>
    <w:rsid w:val="00C3561F"/>
    <w:rsid w:val="00C357D9"/>
    <w:rsid w:val="00C358ED"/>
    <w:rsid w:val="00C35938"/>
    <w:rsid w:val="00C36E71"/>
    <w:rsid w:val="00C37398"/>
    <w:rsid w:val="00C3763F"/>
    <w:rsid w:val="00C40416"/>
    <w:rsid w:val="00C40E65"/>
    <w:rsid w:val="00C4175F"/>
    <w:rsid w:val="00C41A2E"/>
    <w:rsid w:val="00C42CC1"/>
    <w:rsid w:val="00C434F6"/>
    <w:rsid w:val="00C43E99"/>
    <w:rsid w:val="00C43EBE"/>
    <w:rsid w:val="00C445C0"/>
    <w:rsid w:val="00C44B80"/>
    <w:rsid w:val="00C453BD"/>
    <w:rsid w:val="00C4594D"/>
    <w:rsid w:val="00C45D97"/>
    <w:rsid w:val="00C4649F"/>
    <w:rsid w:val="00C46535"/>
    <w:rsid w:val="00C465FD"/>
    <w:rsid w:val="00C46843"/>
    <w:rsid w:val="00C468F7"/>
    <w:rsid w:val="00C470E4"/>
    <w:rsid w:val="00C47177"/>
    <w:rsid w:val="00C474D1"/>
    <w:rsid w:val="00C475EA"/>
    <w:rsid w:val="00C478A6"/>
    <w:rsid w:val="00C50255"/>
    <w:rsid w:val="00C50411"/>
    <w:rsid w:val="00C50413"/>
    <w:rsid w:val="00C50515"/>
    <w:rsid w:val="00C50D75"/>
    <w:rsid w:val="00C51380"/>
    <w:rsid w:val="00C51382"/>
    <w:rsid w:val="00C5293F"/>
    <w:rsid w:val="00C5308F"/>
    <w:rsid w:val="00C5330A"/>
    <w:rsid w:val="00C535A9"/>
    <w:rsid w:val="00C536D3"/>
    <w:rsid w:val="00C544D0"/>
    <w:rsid w:val="00C548BC"/>
    <w:rsid w:val="00C54974"/>
    <w:rsid w:val="00C54B0F"/>
    <w:rsid w:val="00C55502"/>
    <w:rsid w:val="00C557B2"/>
    <w:rsid w:val="00C55E5E"/>
    <w:rsid w:val="00C560B8"/>
    <w:rsid w:val="00C561F0"/>
    <w:rsid w:val="00C570B7"/>
    <w:rsid w:val="00C572FE"/>
    <w:rsid w:val="00C57DC3"/>
    <w:rsid w:val="00C57FB4"/>
    <w:rsid w:val="00C60AF3"/>
    <w:rsid w:val="00C60D7C"/>
    <w:rsid w:val="00C61127"/>
    <w:rsid w:val="00C61486"/>
    <w:rsid w:val="00C6174E"/>
    <w:rsid w:val="00C61DE6"/>
    <w:rsid w:val="00C626BC"/>
    <w:rsid w:val="00C62898"/>
    <w:rsid w:val="00C62ABB"/>
    <w:rsid w:val="00C630E5"/>
    <w:rsid w:val="00C63550"/>
    <w:rsid w:val="00C638B7"/>
    <w:rsid w:val="00C63970"/>
    <w:rsid w:val="00C642A5"/>
    <w:rsid w:val="00C64FA5"/>
    <w:rsid w:val="00C65871"/>
    <w:rsid w:val="00C658CB"/>
    <w:rsid w:val="00C65F13"/>
    <w:rsid w:val="00C660D9"/>
    <w:rsid w:val="00C6616C"/>
    <w:rsid w:val="00C662ED"/>
    <w:rsid w:val="00C662FC"/>
    <w:rsid w:val="00C668B4"/>
    <w:rsid w:val="00C6713D"/>
    <w:rsid w:val="00C67166"/>
    <w:rsid w:val="00C671AB"/>
    <w:rsid w:val="00C67479"/>
    <w:rsid w:val="00C67521"/>
    <w:rsid w:val="00C70E65"/>
    <w:rsid w:val="00C71763"/>
    <w:rsid w:val="00C72528"/>
    <w:rsid w:val="00C7305D"/>
    <w:rsid w:val="00C7349F"/>
    <w:rsid w:val="00C73CC3"/>
    <w:rsid w:val="00C74615"/>
    <w:rsid w:val="00C75151"/>
    <w:rsid w:val="00C7521A"/>
    <w:rsid w:val="00C75368"/>
    <w:rsid w:val="00C75818"/>
    <w:rsid w:val="00C75BA5"/>
    <w:rsid w:val="00C75D92"/>
    <w:rsid w:val="00C75DDA"/>
    <w:rsid w:val="00C75FCD"/>
    <w:rsid w:val="00C7602E"/>
    <w:rsid w:val="00C76391"/>
    <w:rsid w:val="00C77375"/>
    <w:rsid w:val="00C777FA"/>
    <w:rsid w:val="00C779B3"/>
    <w:rsid w:val="00C779BB"/>
    <w:rsid w:val="00C77AC1"/>
    <w:rsid w:val="00C77E6E"/>
    <w:rsid w:val="00C805EC"/>
    <w:rsid w:val="00C80AF9"/>
    <w:rsid w:val="00C81137"/>
    <w:rsid w:val="00C812AD"/>
    <w:rsid w:val="00C822B5"/>
    <w:rsid w:val="00C829E8"/>
    <w:rsid w:val="00C82A24"/>
    <w:rsid w:val="00C83744"/>
    <w:rsid w:val="00C839E0"/>
    <w:rsid w:val="00C856AC"/>
    <w:rsid w:val="00C85E52"/>
    <w:rsid w:val="00C85FCA"/>
    <w:rsid w:val="00C86485"/>
    <w:rsid w:val="00C866F1"/>
    <w:rsid w:val="00C87491"/>
    <w:rsid w:val="00C9013D"/>
    <w:rsid w:val="00C90EA0"/>
    <w:rsid w:val="00C915A3"/>
    <w:rsid w:val="00C916E9"/>
    <w:rsid w:val="00C91756"/>
    <w:rsid w:val="00C91E2A"/>
    <w:rsid w:val="00C92383"/>
    <w:rsid w:val="00C929D5"/>
    <w:rsid w:val="00C93531"/>
    <w:rsid w:val="00C93C6D"/>
    <w:rsid w:val="00C94190"/>
    <w:rsid w:val="00C94345"/>
    <w:rsid w:val="00C95523"/>
    <w:rsid w:val="00C95B24"/>
    <w:rsid w:val="00C96432"/>
    <w:rsid w:val="00C96471"/>
    <w:rsid w:val="00C96A3C"/>
    <w:rsid w:val="00C96DBD"/>
    <w:rsid w:val="00C972DB"/>
    <w:rsid w:val="00C974A2"/>
    <w:rsid w:val="00CA0231"/>
    <w:rsid w:val="00CA09FF"/>
    <w:rsid w:val="00CA10BE"/>
    <w:rsid w:val="00CA1B97"/>
    <w:rsid w:val="00CA2076"/>
    <w:rsid w:val="00CA23E4"/>
    <w:rsid w:val="00CA2731"/>
    <w:rsid w:val="00CA3161"/>
    <w:rsid w:val="00CA3552"/>
    <w:rsid w:val="00CA4643"/>
    <w:rsid w:val="00CA4EB9"/>
    <w:rsid w:val="00CA6580"/>
    <w:rsid w:val="00CA6A54"/>
    <w:rsid w:val="00CA7001"/>
    <w:rsid w:val="00CA7179"/>
    <w:rsid w:val="00CA7193"/>
    <w:rsid w:val="00CA78C0"/>
    <w:rsid w:val="00CB01DD"/>
    <w:rsid w:val="00CB11E4"/>
    <w:rsid w:val="00CB17CF"/>
    <w:rsid w:val="00CB18BB"/>
    <w:rsid w:val="00CB1B97"/>
    <w:rsid w:val="00CB20F5"/>
    <w:rsid w:val="00CB3092"/>
    <w:rsid w:val="00CB3A37"/>
    <w:rsid w:val="00CB3AC4"/>
    <w:rsid w:val="00CB4B80"/>
    <w:rsid w:val="00CB5519"/>
    <w:rsid w:val="00CB59E3"/>
    <w:rsid w:val="00CB61BE"/>
    <w:rsid w:val="00CB6324"/>
    <w:rsid w:val="00CB6B18"/>
    <w:rsid w:val="00CB72E4"/>
    <w:rsid w:val="00CC017C"/>
    <w:rsid w:val="00CC0E49"/>
    <w:rsid w:val="00CC0E76"/>
    <w:rsid w:val="00CC21A5"/>
    <w:rsid w:val="00CC24E6"/>
    <w:rsid w:val="00CC2CC1"/>
    <w:rsid w:val="00CC3C6A"/>
    <w:rsid w:val="00CC3E1E"/>
    <w:rsid w:val="00CC3F2F"/>
    <w:rsid w:val="00CC4075"/>
    <w:rsid w:val="00CC42A3"/>
    <w:rsid w:val="00CC44AF"/>
    <w:rsid w:val="00CC44D3"/>
    <w:rsid w:val="00CC467E"/>
    <w:rsid w:val="00CC5378"/>
    <w:rsid w:val="00CC553C"/>
    <w:rsid w:val="00CC55A8"/>
    <w:rsid w:val="00CC5B1D"/>
    <w:rsid w:val="00CC5F3B"/>
    <w:rsid w:val="00CC64D9"/>
    <w:rsid w:val="00CC74E7"/>
    <w:rsid w:val="00CC7F2E"/>
    <w:rsid w:val="00CC7FE5"/>
    <w:rsid w:val="00CD0355"/>
    <w:rsid w:val="00CD0651"/>
    <w:rsid w:val="00CD0686"/>
    <w:rsid w:val="00CD0DC1"/>
    <w:rsid w:val="00CD17BC"/>
    <w:rsid w:val="00CD18E3"/>
    <w:rsid w:val="00CD1B93"/>
    <w:rsid w:val="00CD301B"/>
    <w:rsid w:val="00CD3162"/>
    <w:rsid w:val="00CD32C3"/>
    <w:rsid w:val="00CD35AF"/>
    <w:rsid w:val="00CD3929"/>
    <w:rsid w:val="00CD3ABE"/>
    <w:rsid w:val="00CD3B51"/>
    <w:rsid w:val="00CD438F"/>
    <w:rsid w:val="00CD476C"/>
    <w:rsid w:val="00CD4B9E"/>
    <w:rsid w:val="00CD505D"/>
    <w:rsid w:val="00CD53A5"/>
    <w:rsid w:val="00CD53AD"/>
    <w:rsid w:val="00CD55D7"/>
    <w:rsid w:val="00CD5DC4"/>
    <w:rsid w:val="00CD64B2"/>
    <w:rsid w:val="00CD74F3"/>
    <w:rsid w:val="00CD79C9"/>
    <w:rsid w:val="00CD7CC2"/>
    <w:rsid w:val="00CE20F9"/>
    <w:rsid w:val="00CE2A09"/>
    <w:rsid w:val="00CE2E8C"/>
    <w:rsid w:val="00CE4784"/>
    <w:rsid w:val="00CE4846"/>
    <w:rsid w:val="00CE54F6"/>
    <w:rsid w:val="00CE6644"/>
    <w:rsid w:val="00CE6A53"/>
    <w:rsid w:val="00CE7431"/>
    <w:rsid w:val="00CE7CA2"/>
    <w:rsid w:val="00CF01B2"/>
    <w:rsid w:val="00CF133C"/>
    <w:rsid w:val="00CF1AE0"/>
    <w:rsid w:val="00CF1E16"/>
    <w:rsid w:val="00CF23AC"/>
    <w:rsid w:val="00CF2554"/>
    <w:rsid w:val="00CF2632"/>
    <w:rsid w:val="00CF2AC7"/>
    <w:rsid w:val="00CF3915"/>
    <w:rsid w:val="00CF3B7F"/>
    <w:rsid w:val="00CF4B75"/>
    <w:rsid w:val="00CF4E54"/>
    <w:rsid w:val="00CF572C"/>
    <w:rsid w:val="00CF6527"/>
    <w:rsid w:val="00CF6A1F"/>
    <w:rsid w:val="00CF7241"/>
    <w:rsid w:val="00CF7A07"/>
    <w:rsid w:val="00CF7AE6"/>
    <w:rsid w:val="00D00700"/>
    <w:rsid w:val="00D011E2"/>
    <w:rsid w:val="00D0165F"/>
    <w:rsid w:val="00D01DF6"/>
    <w:rsid w:val="00D01FD7"/>
    <w:rsid w:val="00D02A92"/>
    <w:rsid w:val="00D0332B"/>
    <w:rsid w:val="00D039BA"/>
    <w:rsid w:val="00D03AD9"/>
    <w:rsid w:val="00D03BD3"/>
    <w:rsid w:val="00D03CDF"/>
    <w:rsid w:val="00D03D3F"/>
    <w:rsid w:val="00D04119"/>
    <w:rsid w:val="00D04725"/>
    <w:rsid w:val="00D048D4"/>
    <w:rsid w:val="00D05FAC"/>
    <w:rsid w:val="00D0647A"/>
    <w:rsid w:val="00D06536"/>
    <w:rsid w:val="00D065A3"/>
    <w:rsid w:val="00D065F4"/>
    <w:rsid w:val="00D06C00"/>
    <w:rsid w:val="00D06E51"/>
    <w:rsid w:val="00D06EF0"/>
    <w:rsid w:val="00D070D5"/>
    <w:rsid w:val="00D0773F"/>
    <w:rsid w:val="00D07AC9"/>
    <w:rsid w:val="00D10DDD"/>
    <w:rsid w:val="00D10E1A"/>
    <w:rsid w:val="00D111AB"/>
    <w:rsid w:val="00D11E92"/>
    <w:rsid w:val="00D11F06"/>
    <w:rsid w:val="00D13256"/>
    <w:rsid w:val="00D1359E"/>
    <w:rsid w:val="00D13670"/>
    <w:rsid w:val="00D13776"/>
    <w:rsid w:val="00D139DE"/>
    <w:rsid w:val="00D13A78"/>
    <w:rsid w:val="00D13BE7"/>
    <w:rsid w:val="00D14421"/>
    <w:rsid w:val="00D155FC"/>
    <w:rsid w:val="00D15631"/>
    <w:rsid w:val="00D15B28"/>
    <w:rsid w:val="00D167D4"/>
    <w:rsid w:val="00D16CED"/>
    <w:rsid w:val="00D17047"/>
    <w:rsid w:val="00D175F9"/>
    <w:rsid w:val="00D1796C"/>
    <w:rsid w:val="00D17B23"/>
    <w:rsid w:val="00D17F96"/>
    <w:rsid w:val="00D20716"/>
    <w:rsid w:val="00D20D9F"/>
    <w:rsid w:val="00D21E71"/>
    <w:rsid w:val="00D21E78"/>
    <w:rsid w:val="00D2316C"/>
    <w:rsid w:val="00D231C5"/>
    <w:rsid w:val="00D23561"/>
    <w:rsid w:val="00D23AD8"/>
    <w:rsid w:val="00D23F15"/>
    <w:rsid w:val="00D24663"/>
    <w:rsid w:val="00D248CF"/>
    <w:rsid w:val="00D25137"/>
    <w:rsid w:val="00D25146"/>
    <w:rsid w:val="00D255C3"/>
    <w:rsid w:val="00D25A9B"/>
    <w:rsid w:val="00D25C15"/>
    <w:rsid w:val="00D25C8C"/>
    <w:rsid w:val="00D26256"/>
    <w:rsid w:val="00D262BF"/>
    <w:rsid w:val="00D26B93"/>
    <w:rsid w:val="00D26E24"/>
    <w:rsid w:val="00D2708A"/>
    <w:rsid w:val="00D274A2"/>
    <w:rsid w:val="00D2786B"/>
    <w:rsid w:val="00D27FD0"/>
    <w:rsid w:val="00D302B8"/>
    <w:rsid w:val="00D306A8"/>
    <w:rsid w:val="00D30E27"/>
    <w:rsid w:val="00D315A6"/>
    <w:rsid w:val="00D32D07"/>
    <w:rsid w:val="00D33D42"/>
    <w:rsid w:val="00D3506B"/>
    <w:rsid w:val="00D3558A"/>
    <w:rsid w:val="00D35728"/>
    <w:rsid w:val="00D36109"/>
    <w:rsid w:val="00D365B7"/>
    <w:rsid w:val="00D371B4"/>
    <w:rsid w:val="00D37335"/>
    <w:rsid w:val="00D379ED"/>
    <w:rsid w:val="00D37D2B"/>
    <w:rsid w:val="00D40229"/>
    <w:rsid w:val="00D4090C"/>
    <w:rsid w:val="00D40ADE"/>
    <w:rsid w:val="00D40AF3"/>
    <w:rsid w:val="00D40DBC"/>
    <w:rsid w:val="00D41AEB"/>
    <w:rsid w:val="00D4210F"/>
    <w:rsid w:val="00D42C67"/>
    <w:rsid w:val="00D432D8"/>
    <w:rsid w:val="00D43779"/>
    <w:rsid w:val="00D438B5"/>
    <w:rsid w:val="00D439FC"/>
    <w:rsid w:val="00D43DDE"/>
    <w:rsid w:val="00D43F44"/>
    <w:rsid w:val="00D44408"/>
    <w:rsid w:val="00D44CE7"/>
    <w:rsid w:val="00D4544C"/>
    <w:rsid w:val="00D454F1"/>
    <w:rsid w:val="00D458A2"/>
    <w:rsid w:val="00D463C4"/>
    <w:rsid w:val="00D46D23"/>
    <w:rsid w:val="00D46E98"/>
    <w:rsid w:val="00D46F12"/>
    <w:rsid w:val="00D47877"/>
    <w:rsid w:val="00D47C24"/>
    <w:rsid w:val="00D50215"/>
    <w:rsid w:val="00D50A08"/>
    <w:rsid w:val="00D50B15"/>
    <w:rsid w:val="00D50F15"/>
    <w:rsid w:val="00D50FEB"/>
    <w:rsid w:val="00D51017"/>
    <w:rsid w:val="00D5180C"/>
    <w:rsid w:val="00D51810"/>
    <w:rsid w:val="00D5234E"/>
    <w:rsid w:val="00D52388"/>
    <w:rsid w:val="00D52B45"/>
    <w:rsid w:val="00D53BD8"/>
    <w:rsid w:val="00D5472A"/>
    <w:rsid w:val="00D553E3"/>
    <w:rsid w:val="00D55405"/>
    <w:rsid w:val="00D559CE"/>
    <w:rsid w:val="00D55A86"/>
    <w:rsid w:val="00D56664"/>
    <w:rsid w:val="00D56691"/>
    <w:rsid w:val="00D56E26"/>
    <w:rsid w:val="00D579F6"/>
    <w:rsid w:val="00D57F19"/>
    <w:rsid w:val="00D60B79"/>
    <w:rsid w:val="00D60F35"/>
    <w:rsid w:val="00D615ED"/>
    <w:rsid w:val="00D61975"/>
    <w:rsid w:val="00D61C9F"/>
    <w:rsid w:val="00D62304"/>
    <w:rsid w:val="00D635DA"/>
    <w:rsid w:val="00D63A8B"/>
    <w:rsid w:val="00D63BA5"/>
    <w:rsid w:val="00D63CA5"/>
    <w:rsid w:val="00D63D08"/>
    <w:rsid w:val="00D64BCC"/>
    <w:rsid w:val="00D64C83"/>
    <w:rsid w:val="00D64DD1"/>
    <w:rsid w:val="00D65728"/>
    <w:rsid w:val="00D65775"/>
    <w:rsid w:val="00D65CFB"/>
    <w:rsid w:val="00D65E2F"/>
    <w:rsid w:val="00D70D80"/>
    <w:rsid w:val="00D70DA5"/>
    <w:rsid w:val="00D72878"/>
    <w:rsid w:val="00D730CC"/>
    <w:rsid w:val="00D740AA"/>
    <w:rsid w:val="00D74202"/>
    <w:rsid w:val="00D7427D"/>
    <w:rsid w:val="00D74353"/>
    <w:rsid w:val="00D74389"/>
    <w:rsid w:val="00D74CD3"/>
    <w:rsid w:val="00D753FB"/>
    <w:rsid w:val="00D75716"/>
    <w:rsid w:val="00D75D40"/>
    <w:rsid w:val="00D75E5E"/>
    <w:rsid w:val="00D75F8C"/>
    <w:rsid w:val="00D75FC3"/>
    <w:rsid w:val="00D76174"/>
    <w:rsid w:val="00D766DB"/>
    <w:rsid w:val="00D7697E"/>
    <w:rsid w:val="00D76C98"/>
    <w:rsid w:val="00D76DF6"/>
    <w:rsid w:val="00D770BF"/>
    <w:rsid w:val="00D778B9"/>
    <w:rsid w:val="00D77B8E"/>
    <w:rsid w:val="00D77DE3"/>
    <w:rsid w:val="00D8011E"/>
    <w:rsid w:val="00D8022C"/>
    <w:rsid w:val="00D80280"/>
    <w:rsid w:val="00D81209"/>
    <w:rsid w:val="00D814CC"/>
    <w:rsid w:val="00D81735"/>
    <w:rsid w:val="00D81E40"/>
    <w:rsid w:val="00D81E90"/>
    <w:rsid w:val="00D832E3"/>
    <w:rsid w:val="00D8364F"/>
    <w:rsid w:val="00D83AAF"/>
    <w:rsid w:val="00D844A1"/>
    <w:rsid w:val="00D847E4"/>
    <w:rsid w:val="00D84DB8"/>
    <w:rsid w:val="00D85DF5"/>
    <w:rsid w:val="00D85E77"/>
    <w:rsid w:val="00D86A3F"/>
    <w:rsid w:val="00D8792D"/>
    <w:rsid w:val="00D87D88"/>
    <w:rsid w:val="00D90129"/>
    <w:rsid w:val="00D9063B"/>
    <w:rsid w:val="00D913CE"/>
    <w:rsid w:val="00D91570"/>
    <w:rsid w:val="00D918DA"/>
    <w:rsid w:val="00D91C10"/>
    <w:rsid w:val="00D9293B"/>
    <w:rsid w:val="00D92D9E"/>
    <w:rsid w:val="00D92F2A"/>
    <w:rsid w:val="00D9317A"/>
    <w:rsid w:val="00D93536"/>
    <w:rsid w:val="00D93F2B"/>
    <w:rsid w:val="00D944DC"/>
    <w:rsid w:val="00D9471B"/>
    <w:rsid w:val="00D94A0C"/>
    <w:rsid w:val="00D952F9"/>
    <w:rsid w:val="00D955AA"/>
    <w:rsid w:val="00D95659"/>
    <w:rsid w:val="00D95CE7"/>
    <w:rsid w:val="00D95D2B"/>
    <w:rsid w:val="00D96841"/>
    <w:rsid w:val="00D96D82"/>
    <w:rsid w:val="00D9729C"/>
    <w:rsid w:val="00D97A5F"/>
    <w:rsid w:val="00D97B03"/>
    <w:rsid w:val="00DA0307"/>
    <w:rsid w:val="00DA04B4"/>
    <w:rsid w:val="00DA09D0"/>
    <w:rsid w:val="00DA0A70"/>
    <w:rsid w:val="00DA119D"/>
    <w:rsid w:val="00DA1FEE"/>
    <w:rsid w:val="00DA229A"/>
    <w:rsid w:val="00DA248C"/>
    <w:rsid w:val="00DA24E2"/>
    <w:rsid w:val="00DA25D8"/>
    <w:rsid w:val="00DA2928"/>
    <w:rsid w:val="00DA2BD3"/>
    <w:rsid w:val="00DA31A0"/>
    <w:rsid w:val="00DA3234"/>
    <w:rsid w:val="00DA33E3"/>
    <w:rsid w:val="00DA366B"/>
    <w:rsid w:val="00DA4421"/>
    <w:rsid w:val="00DA4A1F"/>
    <w:rsid w:val="00DA53DE"/>
    <w:rsid w:val="00DA589E"/>
    <w:rsid w:val="00DA5AB4"/>
    <w:rsid w:val="00DA5BAA"/>
    <w:rsid w:val="00DA5EC2"/>
    <w:rsid w:val="00DA5EC4"/>
    <w:rsid w:val="00DA62C2"/>
    <w:rsid w:val="00DA62D9"/>
    <w:rsid w:val="00DA6922"/>
    <w:rsid w:val="00DA6A7F"/>
    <w:rsid w:val="00DA6BF1"/>
    <w:rsid w:val="00DA6F6A"/>
    <w:rsid w:val="00DA7142"/>
    <w:rsid w:val="00DA7B1F"/>
    <w:rsid w:val="00DB07DA"/>
    <w:rsid w:val="00DB1AEB"/>
    <w:rsid w:val="00DB2243"/>
    <w:rsid w:val="00DB2718"/>
    <w:rsid w:val="00DB281D"/>
    <w:rsid w:val="00DB339F"/>
    <w:rsid w:val="00DB4070"/>
    <w:rsid w:val="00DB42E4"/>
    <w:rsid w:val="00DB4BE7"/>
    <w:rsid w:val="00DB50DA"/>
    <w:rsid w:val="00DB52BA"/>
    <w:rsid w:val="00DB60B7"/>
    <w:rsid w:val="00DB686A"/>
    <w:rsid w:val="00DB6CD6"/>
    <w:rsid w:val="00DC0112"/>
    <w:rsid w:val="00DC0258"/>
    <w:rsid w:val="00DC08E2"/>
    <w:rsid w:val="00DC0A67"/>
    <w:rsid w:val="00DC0BD8"/>
    <w:rsid w:val="00DC1218"/>
    <w:rsid w:val="00DC1373"/>
    <w:rsid w:val="00DC1B68"/>
    <w:rsid w:val="00DC1C8F"/>
    <w:rsid w:val="00DC212A"/>
    <w:rsid w:val="00DC2296"/>
    <w:rsid w:val="00DC3127"/>
    <w:rsid w:val="00DC3334"/>
    <w:rsid w:val="00DC3802"/>
    <w:rsid w:val="00DC3A34"/>
    <w:rsid w:val="00DC3EC5"/>
    <w:rsid w:val="00DC59F1"/>
    <w:rsid w:val="00DC6008"/>
    <w:rsid w:val="00DC6377"/>
    <w:rsid w:val="00DC67A8"/>
    <w:rsid w:val="00DC6884"/>
    <w:rsid w:val="00DC6DB7"/>
    <w:rsid w:val="00DC7167"/>
    <w:rsid w:val="00DC7BC4"/>
    <w:rsid w:val="00DC7CF4"/>
    <w:rsid w:val="00DC7E8C"/>
    <w:rsid w:val="00DC7F6D"/>
    <w:rsid w:val="00DD0553"/>
    <w:rsid w:val="00DD08D6"/>
    <w:rsid w:val="00DD136A"/>
    <w:rsid w:val="00DD1676"/>
    <w:rsid w:val="00DD1BD6"/>
    <w:rsid w:val="00DD1BDA"/>
    <w:rsid w:val="00DD1C25"/>
    <w:rsid w:val="00DD1D5B"/>
    <w:rsid w:val="00DD2166"/>
    <w:rsid w:val="00DD267E"/>
    <w:rsid w:val="00DD2D44"/>
    <w:rsid w:val="00DD36EE"/>
    <w:rsid w:val="00DD3D24"/>
    <w:rsid w:val="00DD4DBE"/>
    <w:rsid w:val="00DD5260"/>
    <w:rsid w:val="00DD5C33"/>
    <w:rsid w:val="00DD63A0"/>
    <w:rsid w:val="00DD6D12"/>
    <w:rsid w:val="00DD6D48"/>
    <w:rsid w:val="00DD7119"/>
    <w:rsid w:val="00DD7143"/>
    <w:rsid w:val="00DD7C30"/>
    <w:rsid w:val="00DE020B"/>
    <w:rsid w:val="00DE04B9"/>
    <w:rsid w:val="00DE04F3"/>
    <w:rsid w:val="00DE0F74"/>
    <w:rsid w:val="00DE0FDD"/>
    <w:rsid w:val="00DE11AA"/>
    <w:rsid w:val="00DE17E2"/>
    <w:rsid w:val="00DE215D"/>
    <w:rsid w:val="00DE24CC"/>
    <w:rsid w:val="00DE2B5E"/>
    <w:rsid w:val="00DE3665"/>
    <w:rsid w:val="00DE3E12"/>
    <w:rsid w:val="00DE460D"/>
    <w:rsid w:val="00DE463E"/>
    <w:rsid w:val="00DE4F97"/>
    <w:rsid w:val="00DE4FCF"/>
    <w:rsid w:val="00DE53D7"/>
    <w:rsid w:val="00DE5778"/>
    <w:rsid w:val="00DE5AA8"/>
    <w:rsid w:val="00DE5B05"/>
    <w:rsid w:val="00DE5B1A"/>
    <w:rsid w:val="00DE6245"/>
    <w:rsid w:val="00DE6383"/>
    <w:rsid w:val="00DE6CC6"/>
    <w:rsid w:val="00DE6DCB"/>
    <w:rsid w:val="00DE733E"/>
    <w:rsid w:val="00DE75E9"/>
    <w:rsid w:val="00DE7BC3"/>
    <w:rsid w:val="00DE7C3D"/>
    <w:rsid w:val="00DE7C64"/>
    <w:rsid w:val="00DF0049"/>
    <w:rsid w:val="00DF0078"/>
    <w:rsid w:val="00DF0EA6"/>
    <w:rsid w:val="00DF1B9E"/>
    <w:rsid w:val="00DF1C88"/>
    <w:rsid w:val="00DF210C"/>
    <w:rsid w:val="00DF24CB"/>
    <w:rsid w:val="00DF2A7A"/>
    <w:rsid w:val="00DF30A5"/>
    <w:rsid w:val="00DF3770"/>
    <w:rsid w:val="00DF3D43"/>
    <w:rsid w:val="00DF42AB"/>
    <w:rsid w:val="00DF4338"/>
    <w:rsid w:val="00DF4488"/>
    <w:rsid w:val="00DF4895"/>
    <w:rsid w:val="00DF48AA"/>
    <w:rsid w:val="00DF4A84"/>
    <w:rsid w:val="00DF5227"/>
    <w:rsid w:val="00DF694F"/>
    <w:rsid w:val="00DF75E0"/>
    <w:rsid w:val="00DF7803"/>
    <w:rsid w:val="00DF7884"/>
    <w:rsid w:val="00DF7DD7"/>
    <w:rsid w:val="00E0039E"/>
    <w:rsid w:val="00E00726"/>
    <w:rsid w:val="00E00F48"/>
    <w:rsid w:val="00E01603"/>
    <w:rsid w:val="00E01997"/>
    <w:rsid w:val="00E01D56"/>
    <w:rsid w:val="00E02129"/>
    <w:rsid w:val="00E023DB"/>
    <w:rsid w:val="00E02437"/>
    <w:rsid w:val="00E02444"/>
    <w:rsid w:val="00E02555"/>
    <w:rsid w:val="00E029A8"/>
    <w:rsid w:val="00E02F95"/>
    <w:rsid w:val="00E0304A"/>
    <w:rsid w:val="00E03B41"/>
    <w:rsid w:val="00E03C49"/>
    <w:rsid w:val="00E0492A"/>
    <w:rsid w:val="00E04F75"/>
    <w:rsid w:val="00E057CF"/>
    <w:rsid w:val="00E05B9E"/>
    <w:rsid w:val="00E071C7"/>
    <w:rsid w:val="00E0734E"/>
    <w:rsid w:val="00E077C9"/>
    <w:rsid w:val="00E07A8C"/>
    <w:rsid w:val="00E07DC2"/>
    <w:rsid w:val="00E10062"/>
    <w:rsid w:val="00E1075B"/>
    <w:rsid w:val="00E107D2"/>
    <w:rsid w:val="00E10BB6"/>
    <w:rsid w:val="00E10E66"/>
    <w:rsid w:val="00E11413"/>
    <w:rsid w:val="00E118EC"/>
    <w:rsid w:val="00E1227A"/>
    <w:rsid w:val="00E12673"/>
    <w:rsid w:val="00E127EB"/>
    <w:rsid w:val="00E12918"/>
    <w:rsid w:val="00E12C80"/>
    <w:rsid w:val="00E12E9A"/>
    <w:rsid w:val="00E131A9"/>
    <w:rsid w:val="00E135CB"/>
    <w:rsid w:val="00E13640"/>
    <w:rsid w:val="00E1379E"/>
    <w:rsid w:val="00E137F5"/>
    <w:rsid w:val="00E13A57"/>
    <w:rsid w:val="00E151FF"/>
    <w:rsid w:val="00E156E9"/>
    <w:rsid w:val="00E15847"/>
    <w:rsid w:val="00E15A09"/>
    <w:rsid w:val="00E15C8B"/>
    <w:rsid w:val="00E16181"/>
    <w:rsid w:val="00E16907"/>
    <w:rsid w:val="00E16AB1"/>
    <w:rsid w:val="00E16AF5"/>
    <w:rsid w:val="00E16FDC"/>
    <w:rsid w:val="00E175DE"/>
    <w:rsid w:val="00E176CE"/>
    <w:rsid w:val="00E17FB5"/>
    <w:rsid w:val="00E2006D"/>
    <w:rsid w:val="00E2035B"/>
    <w:rsid w:val="00E21143"/>
    <w:rsid w:val="00E22A2A"/>
    <w:rsid w:val="00E23484"/>
    <w:rsid w:val="00E23806"/>
    <w:rsid w:val="00E23827"/>
    <w:rsid w:val="00E244C8"/>
    <w:rsid w:val="00E24630"/>
    <w:rsid w:val="00E2467D"/>
    <w:rsid w:val="00E2561A"/>
    <w:rsid w:val="00E2561E"/>
    <w:rsid w:val="00E25A3B"/>
    <w:rsid w:val="00E25C85"/>
    <w:rsid w:val="00E262B3"/>
    <w:rsid w:val="00E2654B"/>
    <w:rsid w:val="00E269B4"/>
    <w:rsid w:val="00E26FC2"/>
    <w:rsid w:val="00E30061"/>
    <w:rsid w:val="00E300EA"/>
    <w:rsid w:val="00E30287"/>
    <w:rsid w:val="00E306EB"/>
    <w:rsid w:val="00E30945"/>
    <w:rsid w:val="00E30CAB"/>
    <w:rsid w:val="00E30D19"/>
    <w:rsid w:val="00E31B3B"/>
    <w:rsid w:val="00E31DE4"/>
    <w:rsid w:val="00E32A59"/>
    <w:rsid w:val="00E332A9"/>
    <w:rsid w:val="00E33384"/>
    <w:rsid w:val="00E33A67"/>
    <w:rsid w:val="00E34AE9"/>
    <w:rsid w:val="00E34EB8"/>
    <w:rsid w:val="00E35449"/>
    <w:rsid w:val="00E35D41"/>
    <w:rsid w:val="00E3663F"/>
    <w:rsid w:val="00E37173"/>
    <w:rsid w:val="00E372B4"/>
    <w:rsid w:val="00E37959"/>
    <w:rsid w:val="00E4053A"/>
    <w:rsid w:val="00E40E01"/>
    <w:rsid w:val="00E411ED"/>
    <w:rsid w:val="00E4188D"/>
    <w:rsid w:val="00E42386"/>
    <w:rsid w:val="00E42BC9"/>
    <w:rsid w:val="00E43A01"/>
    <w:rsid w:val="00E43E98"/>
    <w:rsid w:val="00E4410E"/>
    <w:rsid w:val="00E4415B"/>
    <w:rsid w:val="00E4437D"/>
    <w:rsid w:val="00E4481E"/>
    <w:rsid w:val="00E4494D"/>
    <w:rsid w:val="00E45A81"/>
    <w:rsid w:val="00E45DC0"/>
    <w:rsid w:val="00E46105"/>
    <w:rsid w:val="00E46611"/>
    <w:rsid w:val="00E46DF3"/>
    <w:rsid w:val="00E476EC"/>
    <w:rsid w:val="00E502CE"/>
    <w:rsid w:val="00E506AD"/>
    <w:rsid w:val="00E506FA"/>
    <w:rsid w:val="00E50D52"/>
    <w:rsid w:val="00E5141C"/>
    <w:rsid w:val="00E5154D"/>
    <w:rsid w:val="00E51C26"/>
    <w:rsid w:val="00E51C28"/>
    <w:rsid w:val="00E528F1"/>
    <w:rsid w:val="00E53113"/>
    <w:rsid w:val="00E53B59"/>
    <w:rsid w:val="00E54008"/>
    <w:rsid w:val="00E5425E"/>
    <w:rsid w:val="00E548E2"/>
    <w:rsid w:val="00E54DAB"/>
    <w:rsid w:val="00E54E09"/>
    <w:rsid w:val="00E5519F"/>
    <w:rsid w:val="00E558CB"/>
    <w:rsid w:val="00E56220"/>
    <w:rsid w:val="00E5690B"/>
    <w:rsid w:val="00E5698C"/>
    <w:rsid w:val="00E56C50"/>
    <w:rsid w:val="00E56FC1"/>
    <w:rsid w:val="00E57F77"/>
    <w:rsid w:val="00E600F9"/>
    <w:rsid w:val="00E6031A"/>
    <w:rsid w:val="00E607F1"/>
    <w:rsid w:val="00E60BFA"/>
    <w:rsid w:val="00E60CDF"/>
    <w:rsid w:val="00E61565"/>
    <w:rsid w:val="00E616F3"/>
    <w:rsid w:val="00E61B13"/>
    <w:rsid w:val="00E62642"/>
    <w:rsid w:val="00E62826"/>
    <w:rsid w:val="00E62C01"/>
    <w:rsid w:val="00E62C6D"/>
    <w:rsid w:val="00E63A98"/>
    <w:rsid w:val="00E63B46"/>
    <w:rsid w:val="00E64369"/>
    <w:rsid w:val="00E647F6"/>
    <w:rsid w:val="00E64A68"/>
    <w:rsid w:val="00E64AEB"/>
    <w:rsid w:val="00E65116"/>
    <w:rsid w:val="00E65577"/>
    <w:rsid w:val="00E6558B"/>
    <w:rsid w:val="00E65EC4"/>
    <w:rsid w:val="00E66A5A"/>
    <w:rsid w:val="00E66B1B"/>
    <w:rsid w:val="00E66B71"/>
    <w:rsid w:val="00E66F5A"/>
    <w:rsid w:val="00E678CB"/>
    <w:rsid w:val="00E67D96"/>
    <w:rsid w:val="00E67EC7"/>
    <w:rsid w:val="00E67F09"/>
    <w:rsid w:val="00E70521"/>
    <w:rsid w:val="00E7070A"/>
    <w:rsid w:val="00E7088E"/>
    <w:rsid w:val="00E70FA2"/>
    <w:rsid w:val="00E70FEB"/>
    <w:rsid w:val="00E7189B"/>
    <w:rsid w:val="00E7205A"/>
    <w:rsid w:val="00E72406"/>
    <w:rsid w:val="00E72453"/>
    <w:rsid w:val="00E72BAA"/>
    <w:rsid w:val="00E7355F"/>
    <w:rsid w:val="00E73A0D"/>
    <w:rsid w:val="00E7425B"/>
    <w:rsid w:val="00E74516"/>
    <w:rsid w:val="00E74632"/>
    <w:rsid w:val="00E76037"/>
    <w:rsid w:val="00E77881"/>
    <w:rsid w:val="00E77CCF"/>
    <w:rsid w:val="00E77F72"/>
    <w:rsid w:val="00E80922"/>
    <w:rsid w:val="00E80B43"/>
    <w:rsid w:val="00E80C2F"/>
    <w:rsid w:val="00E810D5"/>
    <w:rsid w:val="00E8115B"/>
    <w:rsid w:val="00E81B01"/>
    <w:rsid w:val="00E81DA2"/>
    <w:rsid w:val="00E81FC7"/>
    <w:rsid w:val="00E827BB"/>
    <w:rsid w:val="00E82E9A"/>
    <w:rsid w:val="00E82EA3"/>
    <w:rsid w:val="00E82FEE"/>
    <w:rsid w:val="00E832E2"/>
    <w:rsid w:val="00E837B9"/>
    <w:rsid w:val="00E837EA"/>
    <w:rsid w:val="00E84094"/>
    <w:rsid w:val="00E842C3"/>
    <w:rsid w:val="00E845F1"/>
    <w:rsid w:val="00E85745"/>
    <w:rsid w:val="00E85A20"/>
    <w:rsid w:val="00E85DA0"/>
    <w:rsid w:val="00E85E3A"/>
    <w:rsid w:val="00E86424"/>
    <w:rsid w:val="00E8685B"/>
    <w:rsid w:val="00E86DA0"/>
    <w:rsid w:val="00E86EDC"/>
    <w:rsid w:val="00E872F9"/>
    <w:rsid w:val="00E873D2"/>
    <w:rsid w:val="00E87757"/>
    <w:rsid w:val="00E90755"/>
    <w:rsid w:val="00E90D3C"/>
    <w:rsid w:val="00E91CA8"/>
    <w:rsid w:val="00E91CF6"/>
    <w:rsid w:val="00E92304"/>
    <w:rsid w:val="00E926BA"/>
    <w:rsid w:val="00E928CE"/>
    <w:rsid w:val="00E92E10"/>
    <w:rsid w:val="00E933D6"/>
    <w:rsid w:val="00E93CC2"/>
    <w:rsid w:val="00E93EFE"/>
    <w:rsid w:val="00E9440E"/>
    <w:rsid w:val="00E946B3"/>
    <w:rsid w:val="00E95878"/>
    <w:rsid w:val="00E95C94"/>
    <w:rsid w:val="00E95F13"/>
    <w:rsid w:val="00E961B8"/>
    <w:rsid w:val="00E9629A"/>
    <w:rsid w:val="00E96539"/>
    <w:rsid w:val="00E968C2"/>
    <w:rsid w:val="00E96F65"/>
    <w:rsid w:val="00E97532"/>
    <w:rsid w:val="00E977B8"/>
    <w:rsid w:val="00E977DF"/>
    <w:rsid w:val="00E97AA8"/>
    <w:rsid w:val="00EA010F"/>
    <w:rsid w:val="00EA0AD2"/>
    <w:rsid w:val="00EA0D41"/>
    <w:rsid w:val="00EA0EA6"/>
    <w:rsid w:val="00EA1925"/>
    <w:rsid w:val="00EA19BC"/>
    <w:rsid w:val="00EA262E"/>
    <w:rsid w:val="00EA265E"/>
    <w:rsid w:val="00EA2E93"/>
    <w:rsid w:val="00EA308B"/>
    <w:rsid w:val="00EA32FE"/>
    <w:rsid w:val="00EA334B"/>
    <w:rsid w:val="00EA3405"/>
    <w:rsid w:val="00EA344F"/>
    <w:rsid w:val="00EA35CA"/>
    <w:rsid w:val="00EA3A60"/>
    <w:rsid w:val="00EA3BA6"/>
    <w:rsid w:val="00EA3D2C"/>
    <w:rsid w:val="00EA3EA7"/>
    <w:rsid w:val="00EA40B9"/>
    <w:rsid w:val="00EA441C"/>
    <w:rsid w:val="00EA469C"/>
    <w:rsid w:val="00EA4784"/>
    <w:rsid w:val="00EA4A98"/>
    <w:rsid w:val="00EA615C"/>
    <w:rsid w:val="00EA6344"/>
    <w:rsid w:val="00EA6432"/>
    <w:rsid w:val="00EA6494"/>
    <w:rsid w:val="00EA6560"/>
    <w:rsid w:val="00EA677D"/>
    <w:rsid w:val="00EA6EB1"/>
    <w:rsid w:val="00EA74C2"/>
    <w:rsid w:val="00EA7503"/>
    <w:rsid w:val="00EA77A4"/>
    <w:rsid w:val="00EA78A2"/>
    <w:rsid w:val="00EA79EC"/>
    <w:rsid w:val="00EB031D"/>
    <w:rsid w:val="00EB07E6"/>
    <w:rsid w:val="00EB13CB"/>
    <w:rsid w:val="00EB259D"/>
    <w:rsid w:val="00EB26E3"/>
    <w:rsid w:val="00EB2F40"/>
    <w:rsid w:val="00EB3103"/>
    <w:rsid w:val="00EB3547"/>
    <w:rsid w:val="00EB3577"/>
    <w:rsid w:val="00EB38FD"/>
    <w:rsid w:val="00EB3EF1"/>
    <w:rsid w:val="00EB3FBF"/>
    <w:rsid w:val="00EB40BF"/>
    <w:rsid w:val="00EB4BDD"/>
    <w:rsid w:val="00EB5863"/>
    <w:rsid w:val="00EB5C63"/>
    <w:rsid w:val="00EB5CE4"/>
    <w:rsid w:val="00EB6C1E"/>
    <w:rsid w:val="00EB6D0B"/>
    <w:rsid w:val="00EB6E73"/>
    <w:rsid w:val="00EB73CA"/>
    <w:rsid w:val="00EB7729"/>
    <w:rsid w:val="00EB7F07"/>
    <w:rsid w:val="00EB7F7B"/>
    <w:rsid w:val="00EB7FC3"/>
    <w:rsid w:val="00EC0851"/>
    <w:rsid w:val="00EC1372"/>
    <w:rsid w:val="00EC1C1B"/>
    <w:rsid w:val="00EC1D79"/>
    <w:rsid w:val="00EC1DEE"/>
    <w:rsid w:val="00EC2247"/>
    <w:rsid w:val="00EC3035"/>
    <w:rsid w:val="00EC32F5"/>
    <w:rsid w:val="00EC4338"/>
    <w:rsid w:val="00EC4E70"/>
    <w:rsid w:val="00EC5C65"/>
    <w:rsid w:val="00EC6994"/>
    <w:rsid w:val="00EC6C0C"/>
    <w:rsid w:val="00EC7242"/>
    <w:rsid w:val="00EC7347"/>
    <w:rsid w:val="00EC7677"/>
    <w:rsid w:val="00EC7AAA"/>
    <w:rsid w:val="00EC7B00"/>
    <w:rsid w:val="00EC7BC9"/>
    <w:rsid w:val="00EC7E14"/>
    <w:rsid w:val="00ED0196"/>
    <w:rsid w:val="00ED0326"/>
    <w:rsid w:val="00ED03B8"/>
    <w:rsid w:val="00ED0478"/>
    <w:rsid w:val="00ED054C"/>
    <w:rsid w:val="00ED0682"/>
    <w:rsid w:val="00ED2411"/>
    <w:rsid w:val="00ED25A1"/>
    <w:rsid w:val="00ED2CB8"/>
    <w:rsid w:val="00ED3481"/>
    <w:rsid w:val="00ED356F"/>
    <w:rsid w:val="00ED3BC9"/>
    <w:rsid w:val="00ED4139"/>
    <w:rsid w:val="00ED4CE8"/>
    <w:rsid w:val="00ED5060"/>
    <w:rsid w:val="00ED507E"/>
    <w:rsid w:val="00ED5804"/>
    <w:rsid w:val="00ED583A"/>
    <w:rsid w:val="00ED5946"/>
    <w:rsid w:val="00ED5D69"/>
    <w:rsid w:val="00ED60A4"/>
    <w:rsid w:val="00ED67A3"/>
    <w:rsid w:val="00ED6AB9"/>
    <w:rsid w:val="00ED71D4"/>
    <w:rsid w:val="00ED7238"/>
    <w:rsid w:val="00ED763E"/>
    <w:rsid w:val="00ED7D5E"/>
    <w:rsid w:val="00ED7F44"/>
    <w:rsid w:val="00EE0318"/>
    <w:rsid w:val="00EE0567"/>
    <w:rsid w:val="00EE17A6"/>
    <w:rsid w:val="00EE2DB7"/>
    <w:rsid w:val="00EE3166"/>
    <w:rsid w:val="00EE3263"/>
    <w:rsid w:val="00EE33AE"/>
    <w:rsid w:val="00EE3AF5"/>
    <w:rsid w:val="00EE3B6F"/>
    <w:rsid w:val="00EE3F84"/>
    <w:rsid w:val="00EE449B"/>
    <w:rsid w:val="00EE4DEF"/>
    <w:rsid w:val="00EE4F5C"/>
    <w:rsid w:val="00EE5578"/>
    <w:rsid w:val="00EE57BA"/>
    <w:rsid w:val="00EE6373"/>
    <w:rsid w:val="00EE6385"/>
    <w:rsid w:val="00EE6596"/>
    <w:rsid w:val="00EE68A7"/>
    <w:rsid w:val="00EE6A36"/>
    <w:rsid w:val="00EE6A3C"/>
    <w:rsid w:val="00EE74F7"/>
    <w:rsid w:val="00EE7684"/>
    <w:rsid w:val="00EE77C3"/>
    <w:rsid w:val="00EF0362"/>
    <w:rsid w:val="00EF06F9"/>
    <w:rsid w:val="00EF092E"/>
    <w:rsid w:val="00EF0EA4"/>
    <w:rsid w:val="00EF1644"/>
    <w:rsid w:val="00EF1D85"/>
    <w:rsid w:val="00EF1F7D"/>
    <w:rsid w:val="00EF204A"/>
    <w:rsid w:val="00EF2219"/>
    <w:rsid w:val="00EF279F"/>
    <w:rsid w:val="00EF2CA2"/>
    <w:rsid w:val="00EF2E23"/>
    <w:rsid w:val="00EF333F"/>
    <w:rsid w:val="00EF365E"/>
    <w:rsid w:val="00EF3CA9"/>
    <w:rsid w:val="00EF3FD2"/>
    <w:rsid w:val="00EF4D77"/>
    <w:rsid w:val="00EF5203"/>
    <w:rsid w:val="00EF544F"/>
    <w:rsid w:val="00EF545F"/>
    <w:rsid w:val="00EF60E9"/>
    <w:rsid w:val="00EF64F2"/>
    <w:rsid w:val="00EF69E5"/>
    <w:rsid w:val="00EF6BCD"/>
    <w:rsid w:val="00EF7160"/>
    <w:rsid w:val="00EF7DEF"/>
    <w:rsid w:val="00F00F5B"/>
    <w:rsid w:val="00F00FF3"/>
    <w:rsid w:val="00F01759"/>
    <w:rsid w:val="00F01830"/>
    <w:rsid w:val="00F01D8B"/>
    <w:rsid w:val="00F01E8C"/>
    <w:rsid w:val="00F01FFC"/>
    <w:rsid w:val="00F023DC"/>
    <w:rsid w:val="00F026EB"/>
    <w:rsid w:val="00F027A3"/>
    <w:rsid w:val="00F02E5C"/>
    <w:rsid w:val="00F033AE"/>
    <w:rsid w:val="00F03432"/>
    <w:rsid w:val="00F036E4"/>
    <w:rsid w:val="00F03D20"/>
    <w:rsid w:val="00F04366"/>
    <w:rsid w:val="00F04591"/>
    <w:rsid w:val="00F04DC2"/>
    <w:rsid w:val="00F04F94"/>
    <w:rsid w:val="00F05C3A"/>
    <w:rsid w:val="00F05D0B"/>
    <w:rsid w:val="00F065C8"/>
    <w:rsid w:val="00F06849"/>
    <w:rsid w:val="00F068D5"/>
    <w:rsid w:val="00F07EAC"/>
    <w:rsid w:val="00F07FC6"/>
    <w:rsid w:val="00F104EC"/>
    <w:rsid w:val="00F10854"/>
    <w:rsid w:val="00F10936"/>
    <w:rsid w:val="00F112C8"/>
    <w:rsid w:val="00F113E0"/>
    <w:rsid w:val="00F1141F"/>
    <w:rsid w:val="00F11834"/>
    <w:rsid w:val="00F11F91"/>
    <w:rsid w:val="00F12096"/>
    <w:rsid w:val="00F1252D"/>
    <w:rsid w:val="00F12538"/>
    <w:rsid w:val="00F1253C"/>
    <w:rsid w:val="00F136E6"/>
    <w:rsid w:val="00F1433C"/>
    <w:rsid w:val="00F146F3"/>
    <w:rsid w:val="00F14A6D"/>
    <w:rsid w:val="00F15183"/>
    <w:rsid w:val="00F15A8A"/>
    <w:rsid w:val="00F15BAA"/>
    <w:rsid w:val="00F15FBC"/>
    <w:rsid w:val="00F16675"/>
    <w:rsid w:val="00F16A80"/>
    <w:rsid w:val="00F1728E"/>
    <w:rsid w:val="00F1781E"/>
    <w:rsid w:val="00F17959"/>
    <w:rsid w:val="00F204C7"/>
    <w:rsid w:val="00F20828"/>
    <w:rsid w:val="00F20B4D"/>
    <w:rsid w:val="00F218F3"/>
    <w:rsid w:val="00F223EE"/>
    <w:rsid w:val="00F230A4"/>
    <w:rsid w:val="00F23483"/>
    <w:rsid w:val="00F23840"/>
    <w:rsid w:val="00F23CDA"/>
    <w:rsid w:val="00F23F9F"/>
    <w:rsid w:val="00F24001"/>
    <w:rsid w:val="00F24018"/>
    <w:rsid w:val="00F246E0"/>
    <w:rsid w:val="00F24C01"/>
    <w:rsid w:val="00F24C08"/>
    <w:rsid w:val="00F24D47"/>
    <w:rsid w:val="00F24D8E"/>
    <w:rsid w:val="00F24FA4"/>
    <w:rsid w:val="00F25A06"/>
    <w:rsid w:val="00F25F01"/>
    <w:rsid w:val="00F2632C"/>
    <w:rsid w:val="00F266A6"/>
    <w:rsid w:val="00F26929"/>
    <w:rsid w:val="00F26A53"/>
    <w:rsid w:val="00F30214"/>
    <w:rsid w:val="00F30716"/>
    <w:rsid w:val="00F31F4E"/>
    <w:rsid w:val="00F32275"/>
    <w:rsid w:val="00F32C09"/>
    <w:rsid w:val="00F330EA"/>
    <w:rsid w:val="00F3311A"/>
    <w:rsid w:val="00F334D2"/>
    <w:rsid w:val="00F3352A"/>
    <w:rsid w:val="00F3377B"/>
    <w:rsid w:val="00F340C8"/>
    <w:rsid w:val="00F34B36"/>
    <w:rsid w:val="00F34EF3"/>
    <w:rsid w:val="00F35006"/>
    <w:rsid w:val="00F35A87"/>
    <w:rsid w:val="00F3627B"/>
    <w:rsid w:val="00F368C2"/>
    <w:rsid w:val="00F36938"/>
    <w:rsid w:val="00F374CF"/>
    <w:rsid w:val="00F37970"/>
    <w:rsid w:val="00F4010E"/>
    <w:rsid w:val="00F402BD"/>
    <w:rsid w:val="00F40B3C"/>
    <w:rsid w:val="00F40BB3"/>
    <w:rsid w:val="00F40E2D"/>
    <w:rsid w:val="00F40F93"/>
    <w:rsid w:val="00F41816"/>
    <w:rsid w:val="00F41E0F"/>
    <w:rsid w:val="00F4203E"/>
    <w:rsid w:val="00F4224F"/>
    <w:rsid w:val="00F42268"/>
    <w:rsid w:val="00F424D5"/>
    <w:rsid w:val="00F426C8"/>
    <w:rsid w:val="00F426E7"/>
    <w:rsid w:val="00F42872"/>
    <w:rsid w:val="00F4383E"/>
    <w:rsid w:val="00F43B7B"/>
    <w:rsid w:val="00F44407"/>
    <w:rsid w:val="00F44CE6"/>
    <w:rsid w:val="00F44D59"/>
    <w:rsid w:val="00F450BF"/>
    <w:rsid w:val="00F454CF"/>
    <w:rsid w:val="00F45761"/>
    <w:rsid w:val="00F459C5"/>
    <w:rsid w:val="00F459C6"/>
    <w:rsid w:val="00F46A00"/>
    <w:rsid w:val="00F478D1"/>
    <w:rsid w:val="00F47F39"/>
    <w:rsid w:val="00F47F3A"/>
    <w:rsid w:val="00F50270"/>
    <w:rsid w:val="00F504FD"/>
    <w:rsid w:val="00F5063E"/>
    <w:rsid w:val="00F50793"/>
    <w:rsid w:val="00F510E4"/>
    <w:rsid w:val="00F5205F"/>
    <w:rsid w:val="00F524AA"/>
    <w:rsid w:val="00F52A48"/>
    <w:rsid w:val="00F52BBD"/>
    <w:rsid w:val="00F53013"/>
    <w:rsid w:val="00F5308E"/>
    <w:rsid w:val="00F53137"/>
    <w:rsid w:val="00F535A2"/>
    <w:rsid w:val="00F535E7"/>
    <w:rsid w:val="00F53AB6"/>
    <w:rsid w:val="00F53D3C"/>
    <w:rsid w:val="00F54804"/>
    <w:rsid w:val="00F54D87"/>
    <w:rsid w:val="00F54E9D"/>
    <w:rsid w:val="00F55B12"/>
    <w:rsid w:val="00F55B32"/>
    <w:rsid w:val="00F56736"/>
    <w:rsid w:val="00F569E4"/>
    <w:rsid w:val="00F56AEE"/>
    <w:rsid w:val="00F56E49"/>
    <w:rsid w:val="00F56ECA"/>
    <w:rsid w:val="00F56F95"/>
    <w:rsid w:val="00F6038F"/>
    <w:rsid w:val="00F606D9"/>
    <w:rsid w:val="00F6077F"/>
    <w:rsid w:val="00F60C0F"/>
    <w:rsid w:val="00F60C2A"/>
    <w:rsid w:val="00F61727"/>
    <w:rsid w:val="00F61C19"/>
    <w:rsid w:val="00F62889"/>
    <w:rsid w:val="00F62DCA"/>
    <w:rsid w:val="00F63823"/>
    <w:rsid w:val="00F63F0F"/>
    <w:rsid w:val="00F64DCA"/>
    <w:rsid w:val="00F650ED"/>
    <w:rsid w:val="00F65241"/>
    <w:rsid w:val="00F65329"/>
    <w:rsid w:val="00F65B29"/>
    <w:rsid w:val="00F65DFA"/>
    <w:rsid w:val="00F6642F"/>
    <w:rsid w:val="00F66CBC"/>
    <w:rsid w:val="00F66D2B"/>
    <w:rsid w:val="00F67078"/>
    <w:rsid w:val="00F67E54"/>
    <w:rsid w:val="00F70227"/>
    <w:rsid w:val="00F703AB"/>
    <w:rsid w:val="00F70992"/>
    <w:rsid w:val="00F71026"/>
    <w:rsid w:val="00F711E9"/>
    <w:rsid w:val="00F714CF"/>
    <w:rsid w:val="00F7160F"/>
    <w:rsid w:val="00F71D49"/>
    <w:rsid w:val="00F71DE8"/>
    <w:rsid w:val="00F72098"/>
    <w:rsid w:val="00F724BE"/>
    <w:rsid w:val="00F72A39"/>
    <w:rsid w:val="00F72D57"/>
    <w:rsid w:val="00F73624"/>
    <w:rsid w:val="00F73EE5"/>
    <w:rsid w:val="00F74280"/>
    <w:rsid w:val="00F74864"/>
    <w:rsid w:val="00F74981"/>
    <w:rsid w:val="00F749D1"/>
    <w:rsid w:val="00F74C8F"/>
    <w:rsid w:val="00F74D29"/>
    <w:rsid w:val="00F74DBD"/>
    <w:rsid w:val="00F74E68"/>
    <w:rsid w:val="00F75502"/>
    <w:rsid w:val="00F7554C"/>
    <w:rsid w:val="00F75632"/>
    <w:rsid w:val="00F75987"/>
    <w:rsid w:val="00F75B27"/>
    <w:rsid w:val="00F75DA5"/>
    <w:rsid w:val="00F767B4"/>
    <w:rsid w:val="00F76D5F"/>
    <w:rsid w:val="00F76DE1"/>
    <w:rsid w:val="00F77353"/>
    <w:rsid w:val="00F77444"/>
    <w:rsid w:val="00F77858"/>
    <w:rsid w:val="00F80047"/>
    <w:rsid w:val="00F804CB"/>
    <w:rsid w:val="00F80E14"/>
    <w:rsid w:val="00F80E74"/>
    <w:rsid w:val="00F815A6"/>
    <w:rsid w:val="00F81745"/>
    <w:rsid w:val="00F818C8"/>
    <w:rsid w:val="00F825BA"/>
    <w:rsid w:val="00F825BE"/>
    <w:rsid w:val="00F825EA"/>
    <w:rsid w:val="00F8292C"/>
    <w:rsid w:val="00F82A2E"/>
    <w:rsid w:val="00F830A3"/>
    <w:rsid w:val="00F830F0"/>
    <w:rsid w:val="00F83282"/>
    <w:rsid w:val="00F83288"/>
    <w:rsid w:val="00F839E8"/>
    <w:rsid w:val="00F83B58"/>
    <w:rsid w:val="00F83CFB"/>
    <w:rsid w:val="00F84ACD"/>
    <w:rsid w:val="00F84BB8"/>
    <w:rsid w:val="00F84F9F"/>
    <w:rsid w:val="00F8564F"/>
    <w:rsid w:val="00F86377"/>
    <w:rsid w:val="00F863BB"/>
    <w:rsid w:val="00F865A5"/>
    <w:rsid w:val="00F8687D"/>
    <w:rsid w:val="00F86D9A"/>
    <w:rsid w:val="00F86DDF"/>
    <w:rsid w:val="00F87105"/>
    <w:rsid w:val="00F8744A"/>
    <w:rsid w:val="00F9077B"/>
    <w:rsid w:val="00F9115E"/>
    <w:rsid w:val="00F911BA"/>
    <w:rsid w:val="00F91376"/>
    <w:rsid w:val="00F91C94"/>
    <w:rsid w:val="00F92B0D"/>
    <w:rsid w:val="00F92F0F"/>
    <w:rsid w:val="00F93819"/>
    <w:rsid w:val="00F93866"/>
    <w:rsid w:val="00F93A29"/>
    <w:rsid w:val="00F93C2E"/>
    <w:rsid w:val="00F940E3"/>
    <w:rsid w:val="00F94359"/>
    <w:rsid w:val="00F945FB"/>
    <w:rsid w:val="00F954CC"/>
    <w:rsid w:val="00F95A44"/>
    <w:rsid w:val="00F97EC2"/>
    <w:rsid w:val="00FA055A"/>
    <w:rsid w:val="00FA0B67"/>
    <w:rsid w:val="00FA1B08"/>
    <w:rsid w:val="00FA1E41"/>
    <w:rsid w:val="00FA215D"/>
    <w:rsid w:val="00FA2388"/>
    <w:rsid w:val="00FA2548"/>
    <w:rsid w:val="00FA2E8A"/>
    <w:rsid w:val="00FA30B0"/>
    <w:rsid w:val="00FA3131"/>
    <w:rsid w:val="00FA33D3"/>
    <w:rsid w:val="00FA3C79"/>
    <w:rsid w:val="00FA3D6D"/>
    <w:rsid w:val="00FA5053"/>
    <w:rsid w:val="00FA559F"/>
    <w:rsid w:val="00FA594E"/>
    <w:rsid w:val="00FA5956"/>
    <w:rsid w:val="00FA5F82"/>
    <w:rsid w:val="00FA62EA"/>
    <w:rsid w:val="00FA65EF"/>
    <w:rsid w:val="00FA6A97"/>
    <w:rsid w:val="00FA6D09"/>
    <w:rsid w:val="00FA7526"/>
    <w:rsid w:val="00FA7CD0"/>
    <w:rsid w:val="00FA7FBE"/>
    <w:rsid w:val="00FB0BC1"/>
    <w:rsid w:val="00FB0BC9"/>
    <w:rsid w:val="00FB0CEC"/>
    <w:rsid w:val="00FB0FDE"/>
    <w:rsid w:val="00FB1B34"/>
    <w:rsid w:val="00FB2D95"/>
    <w:rsid w:val="00FB3031"/>
    <w:rsid w:val="00FB360F"/>
    <w:rsid w:val="00FB3B58"/>
    <w:rsid w:val="00FB42A3"/>
    <w:rsid w:val="00FB48FC"/>
    <w:rsid w:val="00FB4CBE"/>
    <w:rsid w:val="00FB4EB0"/>
    <w:rsid w:val="00FB5115"/>
    <w:rsid w:val="00FB5818"/>
    <w:rsid w:val="00FB6054"/>
    <w:rsid w:val="00FB609D"/>
    <w:rsid w:val="00FB66E8"/>
    <w:rsid w:val="00FB6BA9"/>
    <w:rsid w:val="00FB6F34"/>
    <w:rsid w:val="00FB7F66"/>
    <w:rsid w:val="00FC0048"/>
    <w:rsid w:val="00FC00B5"/>
    <w:rsid w:val="00FC00BA"/>
    <w:rsid w:val="00FC024D"/>
    <w:rsid w:val="00FC0C5A"/>
    <w:rsid w:val="00FC12C6"/>
    <w:rsid w:val="00FC13BA"/>
    <w:rsid w:val="00FC1595"/>
    <w:rsid w:val="00FC3864"/>
    <w:rsid w:val="00FC3891"/>
    <w:rsid w:val="00FC3910"/>
    <w:rsid w:val="00FC4B52"/>
    <w:rsid w:val="00FC58AC"/>
    <w:rsid w:val="00FC5B17"/>
    <w:rsid w:val="00FC5BEF"/>
    <w:rsid w:val="00FC62BD"/>
    <w:rsid w:val="00FC674F"/>
    <w:rsid w:val="00FC6BFF"/>
    <w:rsid w:val="00FC6E4B"/>
    <w:rsid w:val="00FC725D"/>
    <w:rsid w:val="00FC754D"/>
    <w:rsid w:val="00FD06D2"/>
    <w:rsid w:val="00FD0E08"/>
    <w:rsid w:val="00FD0E57"/>
    <w:rsid w:val="00FD109E"/>
    <w:rsid w:val="00FD1E88"/>
    <w:rsid w:val="00FD2883"/>
    <w:rsid w:val="00FD2A08"/>
    <w:rsid w:val="00FD2E9D"/>
    <w:rsid w:val="00FD3D90"/>
    <w:rsid w:val="00FD4E11"/>
    <w:rsid w:val="00FD547D"/>
    <w:rsid w:val="00FD5D01"/>
    <w:rsid w:val="00FD67CB"/>
    <w:rsid w:val="00FD68CB"/>
    <w:rsid w:val="00FD6A9F"/>
    <w:rsid w:val="00FD7431"/>
    <w:rsid w:val="00FD765C"/>
    <w:rsid w:val="00FE0F14"/>
    <w:rsid w:val="00FE1EA8"/>
    <w:rsid w:val="00FE263E"/>
    <w:rsid w:val="00FE3038"/>
    <w:rsid w:val="00FE3ECE"/>
    <w:rsid w:val="00FE401E"/>
    <w:rsid w:val="00FE440F"/>
    <w:rsid w:val="00FE499B"/>
    <w:rsid w:val="00FE4F51"/>
    <w:rsid w:val="00FE59C8"/>
    <w:rsid w:val="00FE5F0E"/>
    <w:rsid w:val="00FE707C"/>
    <w:rsid w:val="00FE713D"/>
    <w:rsid w:val="00FE7175"/>
    <w:rsid w:val="00FE748D"/>
    <w:rsid w:val="00FE74CE"/>
    <w:rsid w:val="00FE7D53"/>
    <w:rsid w:val="00FF046F"/>
    <w:rsid w:val="00FF076C"/>
    <w:rsid w:val="00FF0787"/>
    <w:rsid w:val="00FF1856"/>
    <w:rsid w:val="00FF1A9B"/>
    <w:rsid w:val="00FF1B01"/>
    <w:rsid w:val="00FF1C87"/>
    <w:rsid w:val="00FF21C4"/>
    <w:rsid w:val="00FF2AB2"/>
    <w:rsid w:val="00FF2B12"/>
    <w:rsid w:val="00FF2ECC"/>
    <w:rsid w:val="00FF3019"/>
    <w:rsid w:val="00FF3278"/>
    <w:rsid w:val="00FF347E"/>
    <w:rsid w:val="00FF3CD8"/>
    <w:rsid w:val="00FF3DEF"/>
    <w:rsid w:val="00FF4590"/>
    <w:rsid w:val="00FF4854"/>
    <w:rsid w:val="00FF498D"/>
    <w:rsid w:val="00FF4EA5"/>
    <w:rsid w:val="00FF5140"/>
    <w:rsid w:val="00FF54DC"/>
    <w:rsid w:val="00FF594E"/>
    <w:rsid w:val="00FF59DA"/>
    <w:rsid w:val="00FF6156"/>
    <w:rsid w:val="00FF6962"/>
    <w:rsid w:val="00FF6B42"/>
    <w:rsid w:val="00FF6E74"/>
    <w:rsid w:val="00FF73AA"/>
    <w:rsid w:val="00FF73D1"/>
    <w:rsid w:val="00FF7A7D"/>
    <w:rsid w:val="00FF7ADF"/>
    <w:rsid w:val="0F9264DB"/>
    <w:rsid w:val="17344B16"/>
    <w:rsid w:val="20276096"/>
    <w:rsid w:val="25074CE5"/>
    <w:rsid w:val="2A492176"/>
    <w:rsid w:val="2CDC77F8"/>
    <w:rsid w:val="39B91850"/>
    <w:rsid w:val="3DA76C09"/>
    <w:rsid w:val="3EAA7A55"/>
    <w:rsid w:val="49206FF2"/>
    <w:rsid w:val="49A400FC"/>
    <w:rsid w:val="4C7B01A6"/>
    <w:rsid w:val="5572220A"/>
    <w:rsid w:val="58175587"/>
    <w:rsid w:val="5BCC07DA"/>
    <w:rsid w:val="64B23E97"/>
    <w:rsid w:val="6A3A26AE"/>
    <w:rsid w:val="7D8940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3" fillcolor="white">
      <v:fill color="white"/>
    </o:shapedefaults>
    <o:shapelayout v:ext="edit">
      <o:idmap v:ext="edit" data="1"/>
      <o:rules v:ext="edit">
        <o:r id="V:Rule1" type="connector" idref="#AutoShape 137"/>
        <o:r id="V:Rule2" type="connector" idref="#AutoShape 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spacing w:after="200" w:line="276" w:lineRule="auto"/>
      </w:pPr>
    </w:pPrDefault>
  </w:docDefaults>
  <w:latentStyles w:defLockedState="0" w:defUIPriority="0" w:defSemiHidden="0" w:defUnhideWhenUsed="0" w:defQFormat="1" w:count="267">
    <w:lsdException w:name="heading 3" w:uiPriority="1"/>
    <w:lsdException w:name="index 1" w:semiHidden="1" w:uiPriority="99"/>
    <w:lsdException w:name="index 2" w:semiHidden="1" w:unhideWhenUsed="1" w:qFormat="0"/>
    <w:lsdException w:name="index 3" w:semiHidden="1" w:unhideWhenUsed="1" w:qFormat="0"/>
    <w:lsdException w:name="index 4" w:semiHidden="1" w:unhideWhenUsed="1" w:qFormat="0"/>
    <w:lsdException w:name="index 5" w:semiHidden="1" w:unhideWhenUsed="1" w:qFormat="0"/>
    <w:lsdException w:name="index 6" w:semiHidden="1" w:unhideWhenUsed="1" w:qFormat="0"/>
    <w:lsdException w:name="index 7" w:semiHidden="1" w:unhideWhenUsed="1" w:qFormat="0"/>
    <w:lsdException w:name="index 8" w:semiHidden="1" w:unhideWhenUsed="1" w:qFormat="0"/>
    <w:lsdException w:name="index 9" w:semiHidden="1" w:unhideWhenUsed="1" w:qFormat="0"/>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99" w:unhideWhenUsed="1"/>
    <w:lsdException w:name="index heading" w:semiHidden="1" w:unhideWhenUsed="1" w:qFormat="0"/>
    <w:lsdException w:name="table of figures" w:uiPriority="99" w:unhideWhenUsed="1"/>
    <w:lsdException w:name="envelope address" w:uiPriority="99"/>
    <w:lsdException w:name="envelope return" w:uiPriority="99"/>
    <w:lsdException w:name="footnote reference" w:unhideWhenUsed="1"/>
    <w:lsdException w:name="annotation reference" w:unhideWhenUsed="1"/>
    <w:lsdException w:name="endnote reference" w:uiPriority="99"/>
    <w:lsdException w:name="endnote text" w:uiPriority="99"/>
    <w:lsdException w:name="table of authorities" w:unhideWhenUsed="1"/>
    <w:lsdException w:name="macro" w:semiHidden="1" w:unhideWhenUsed="1" w:qFormat="0"/>
    <w:lsdException w:name="toa heading" w:uiPriority="99"/>
    <w:lsdException w:name="List 4" w:uiPriority="99"/>
    <w:lsdException w:name="List 5" w:uiPriority="99"/>
    <w:lsdException w:name="Closing" w:uiPriority="99"/>
    <w:lsdException w:name="Default Paragraph Font" w:semiHidden="1" w:uiPriority="1" w:unhideWhenUsed="1"/>
    <w:lsdException w:name="Body Text Indent" w:unhideWhenUsed="1"/>
    <w:lsdException w:name="Date" w:uiPriority="99"/>
    <w:lsdException w:name="Body Text 2" w:unhideWhenUsed="1"/>
    <w:lsdException w:name="Body Text Indent 2" w:uiPriority="99" w:unhideWhenUsed="1"/>
    <w:lsdException w:name="Body Text Indent 3" w:unhideWhenUsed="1"/>
    <w:lsdException w:name="Hyperlink" w:uiPriority="99" w:unhideWhenUsed="1"/>
    <w:lsdException w:name="E-mail Signature" w:uiPriority="99"/>
    <w:lsdException w:name="HTML Top of Form" w:semiHidden="1" w:uiPriority="99" w:unhideWhenUsed="1" w:qFormat="0"/>
    <w:lsdException w:name="HTML Bottom of Form" w:semiHidden="1" w:uiPriority="99" w:unhideWhenUsed="1" w:qFormat="0"/>
    <w:lsdException w:name="Normal (Web)" w:uiPriority="99" w:unhideWhenUsed="1"/>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Balloon Text" w:unhideWhenUsed="1"/>
    <w:lsdException w:name="Table Grid" w:uiPriority="39"/>
    <w:lsdException w:name="Placeholder Text" w:semiHidden="1" w:uiPriority="99"/>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Quote" w:uiPriority="29"/>
    <w:lsdException w:name="Intense Quote" w:uiPriority="30"/>
    <w:lsdException w:name="Medium List 2 Accent 1" w:uiPriority="66" w:qFormat="0"/>
    <w:lsdException w:name="Medium Grid 1 Accent 1" w:uiPriority="67"/>
    <w:lsdException w:name="Medium Grid 2 Accent 1" w:uiPriority="68" w:qFormat="0"/>
    <w:lsdException w:name="Medium Grid 3 Accent 1" w:uiPriority="69" w:qFormat="0"/>
    <w:lsdException w:name="Dark List Accent 1" w:uiPriority="70" w:qFormat="0"/>
    <w:lsdException w:name="Colorful Shading Accent 1" w:uiPriority="71"/>
    <w:lsdException w:name="Colorful List Accent 1" w:uiPriority="72" w:qFormat="0"/>
    <w:lsdException w:name="Colorful Grid Accent 1" w:uiPriority="73"/>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34"/>
    <w:lsdException w:name="Medium Shading 1 Accent 3" w:uiPriority="63" w:qFormat="0"/>
    <w:lsdException w:name="Medium Shading 2 Accent 3" w:uiPriority="3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pPr>
      <w:spacing w:before="120" w:line="360" w:lineRule="exact"/>
      <w:jc w:val="both"/>
    </w:pPr>
    <w:rPr>
      <w:rFonts w:ascii="Arial" w:hAnsi="Arial"/>
      <w:sz w:val="24"/>
      <w:szCs w:val="24"/>
    </w:rPr>
  </w:style>
  <w:style w:type="paragraph" w:styleId="Heading1">
    <w:name w:val="heading 1"/>
    <w:basedOn w:val="Normal"/>
    <w:next w:val="Normal"/>
    <w:link w:val="Heading1Char1"/>
    <w:qFormat/>
    <w:pPr>
      <w:keepLines/>
      <w:widowControl w:val="0"/>
      <w:numPr>
        <w:numId w:val="1"/>
      </w:numPr>
      <w:spacing w:before="480"/>
      <w:outlineLvl w:val="0"/>
    </w:pPr>
    <w:rPr>
      <w:rFonts w:eastAsia="Times New Roman"/>
      <w:b/>
      <w:bCs/>
      <w:color w:val="365F91"/>
      <w:sz w:val="36"/>
      <w:szCs w:val="28"/>
      <w:lang w:val="en-CA"/>
    </w:rPr>
  </w:style>
  <w:style w:type="paragraph" w:styleId="Heading2">
    <w:name w:val="heading 2"/>
    <w:basedOn w:val="Normal"/>
    <w:next w:val="Normal"/>
    <w:link w:val="Heading2Char1"/>
    <w:qFormat/>
    <w:pPr>
      <w:keepNext/>
      <w:keepLines/>
      <w:numPr>
        <w:ilvl w:val="1"/>
        <w:numId w:val="1"/>
      </w:numPr>
      <w:spacing w:before="200" w:after="120"/>
      <w:outlineLvl w:val="1"/>
    </w:pPr>
    <w:rPr>
      <w:rFonts w:eastAsia="Times New Roman"/>
      <w:b/>
      <w:bCs/>
      <w:color w:val="365F91"/>
      <w:sz w:val="28"/>
      <w:szCs w:val="26"/>
    </w:rPr>
  </w:style>
  <w:style w:type="paragraph" w:styleId="Heading3">
    <w:name w:val="heading 3"/>
    <w:basedOn w:val="Normal"/>
    <w:next w:val="Normal"/>
    <w:link w:val="Heading3Char1"/>
    <w:uiPriority w:val="1"/>
    <w:qFormat/>
    <w:pPr>
      <w:keepNext/>
      <w:keepLines/>
      <w:numPr>
        <w:ilvl w:val="2"/>
        <w:numId w:val="1"/>
      </w:numPr>
      <w:spacing w:after="120"/>
      <w:outlineLvl w:val="2"/>
    </w:pPr>
    <w:rPr>
      <w:rFonts w:eastAsia="Times New Roman"/>
      <w:bCs/>
      <w:color w:val="365F91"/>
    </w:rPr>
  </w:style>
  <w:style w:type="paragraph" w:styleId="Heading4">
    <w:name w:val="heading 4"/>
    <w:basedOn w:val="Normal"/>
    <w:next w:val="Normal"/>
    <w:link w:val="Heading4Char2"/>
    <w:qFormat/>
    <w:pPr>
      <w:keepNext/>
      <w:spacing w:after="120" w:line="320" w:lineRule="exact"/>
      <w:jc w:val="left"/>
      <w:outlineLvl w:val="3"/>
    </w:pPr>
    <w:rPr>
      <w:rFonts w:ascii="Times New Roman" w:eastAsia="Batang" w:hAnsi="Times New Roman"/>
      <w:b/>
      <w:bCs/>
      <w:sz w:val="26"/>
      <w:szCs w:val="26"/>
      <w:lang w:val="pt-PT"/>
    </w:rPr>
  </w:style>
  <w:style w:type="paragraph" w:styleId="Heading5">
    <w:name w:val="heading 5"/>
    <w:basedOn w:val="Normal"/>
    <w:next w:val="Normal"/>
    <w:link w:val="Heading5Char1"/>
    <w:qFormat/>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1"/>
    <w:qFormat/>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1"/>
    <w:qFormat/>
    <w:pPr>
      <w:keepNext/>
      <w:spacing w:line="280" w:lineRule="atLeast"/>
      <w:jc w:val="center"/>
      <w:outlineLvl w:val="6"/>
    </w:pPr>
    <w:rPr>
      <w:rFonts w:ascii=".VnTime" w:eastAsia="MS Mincho" w:hAnsi=".VnTime"/>
      <w:b/>
      <w:sz w:val="28"/>
      <w:szCs w:val="20"/>
    </w:rPr>
  </w:style>
  <w:style w:type="paragraph" w:styleId="Heading8">
    <w:name w:val="heading 8"/>
    <w:basedOn w:val="Normal"/>
    <w:next w:val="Normal"/>
    <w:link w:val="Heading8Char1"/>
    <w:qFormat/>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1"/>
    <w:qFormat/>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qFormat/>
    <w:pPr>
      <w:spacing w:line="240" w:lineRule="auto"/>
    </w:pPr>
    <w:rPr>
      <w:rFonts w:ascii="Tahoma" w:hAnsi="Tahoma" w:cs="Tahoma"/>
      <w:sz w:val="16"/>
      <w:szCs w:val="16"/>
    </w:rPr>
  </w:style>
  <w:style w:type="paragraph" w:styleId="BlockText">
    <w:name w:val="Block Text"/>
    <w:basedOn w:val="Normal"/>
    <w:qFormat/>
    <w:pPr>
      <w:spacing w:before="60" w:after="120" w:line="240" w:lineRule="auto"/>
      <w:ind w:left="1440" w:right="1440"/>
    </w:pPr>
    <w:rPr>
      <w:rFonts w:ascii="Times New Roman" w:eastAsia="Times New Roman" w:hAnsi="Times New Roman"/>
      <w:sz w:val="26"/>
      <w:szCs w:val="26"/>
    </w:rPr>
  </w:style>
  <w:style w:type="paragraph" w:styleId="BodyText">
    <w:name w:val="Body Text"/>
    <w:basedOn w:val="Normal"/>
    <w:link w:val="BodyTextChar1"/>
    <w:qFormat/>
    <w:pPr>
      <w:spacing w:line="360" w:lineRule="auto"/>
    </w:pPr>
    <w:rPr>
      <w:rFonts w:ascii=".VnTime" w:eastAsia="Batang" w:hAnsi=".VnTime"/>
      <w:sz w:val="26"/>
    </w:rPr>
  </w:style>
  <w:style w:type="paragraph" w:styleId="BodyText2">
    <w:name w:val="Body Text 2"/>
    <w:basedOn w:val="Normal"/>
    <w:link w:val="BodyText2Char1"/>
    <w:unhideWhenUsed/>
    <w:qFormat/>
    <w:pPr>
      <w:spacing w:after="120" w:line="480" w:lineRule="auto"/>
    </w:pPr>
  </w:style>
  <w:style w:type="paragraph" w:styleId="BodyText3">
    <w:name w:val="Body Text 3"/>
    <w:basedOn w:val="Normal"/>
    <w:link w:val="BodyText3Char1"/>
    <w:qFormat/>
    <w:pPr>
      <w:spacing w:after="120"/>
    </w:pPr>
    <w:rPr>
      <w:sz w:val="16"/>
      <w:szCs w:val="16"/>
    </w:rPr>
  </w:style>
  <w:style w:type="paragraph" w:styleId="BodyTextFirstIndent">
    <w:name w:val="Body Text First Indent"/>
    <w:basedOn w:val="BodyText"/>
    <w:link w:val="BodyTextFirstIndentChar"/>
    <w:qFormat/>
    <w:pPr>
      <w:spacing w:before="60" w:after="120" w:line="240" w:lineRule="auto"/>
      <w:ind w:firstLine="210"/>
    </w:pPr>
    <w:rPr>
      <w:rFonts w:ascii="Times New Roman" w:eastAsia="Times New Roman" w:hAnsi="Times New Roman"/>
      <w:szCs w:val="26"/>
    </w:rPr>
  </w:style>
  <w:style w:type="paragraph" w:styleId="BodyTextIndent">
    <w:name w:val="Body Text Indent"/>
    <w:basedOn w:val="Normal"/>
    <w:link w:val="BodyTextIndentChar1"/>
    <w:unhideWhenUsed/>
    <w:qFormat/>
    <w:pPr>
      <w:spacing w:after="120"/>
      <w:ind w:left="360"/>
    </w:pPr>
  </w:style>
  <w:style w:type="paragraph" w:styleId="BodyTextFirstIndent2">
    <w:name w:val="Body Text First Indent 2"/>
    <w:basedOn w:val="BodyTextIndent"/>
    <w:link w:val="BodyTextFirstIndent2Char"/>
    <w:qFormat/>
    <w:pPr>
      <w:spacing w:before="60" w:line="240" w:lineRule="auto"/>
      <w:ind w:firstLine="210"/>
    </w:pPr>
    <w:rPr>
      <w:rFonts w:ascii="Times New Roman" w:eastAsia="Times New Roman" w:hAnsi="Times New Roman"/>
      <w:sz w:val="26"/>
      <w:szCs w:val="26"/>
    </w:rPr>
  </w:style>
  <w:style w:type="paragraph" w:styleId="BodyTextIndent2">
    <w:name w:val="Body Text Indent 2"/>
    <w:basedOn w:val="Normal"/>
    <w:link w:val="BodyTextIndent2Char1"/>
    <w:uiPriority w:val="99"/>
    <w:unhideWhenUsed/>
    <w:qFormat/>
    <w:pPr>
      <w:spacing w:after="120" w:line="480" w:lineRule="auto"/>
      <w:ind w:left="360"/>
    </w:pPr>
  </w:style>
  <w:style w:type="paragraph" w:styleId="BodyTextIndent3">
    <w:name w:val="Body Text Indent 3"/>
    <w:basedOn w:val="Normal"/>
    <w:link w:val="BodyTextIndent3Char1"/>
    <w:unhideWhenUsed/>
    <w:qFormat/>
    <w:pPr>
      <w:spacing w:after="120" w:line="240" w:lineRule="auto"/>
      <w:ind w:left="360"/>
    </w:pPr>
    <w:rPr>
      <w:rFonts w:ascii="Times New Roman" w:eastAsia="Times New Roman" w:hAnsi="Times New Roman"/>
      <w:sz w:val="16"/>
      <w:szCs w:val="16"/>
    </w:rPr>
  </w:style>
  <w:style w:type="paragraph" w:styleId="Caption">
    <w:name w:val="caption"/>
    <w:basedOn w:val="Normal"/>
    <w:next w:val="Normal"/>
    <w:link w:val="CaptionChar1"/>
    <w:qFormat/>
    <w:pPr>
      <w:spacing w:line="240" w:lineRule="auto"/>
    </w:pPr>
    <w:rPr>
      <w:b/>
      <w:bCs/>
      <w:color w:val="365F91"/>
      <w:szCs w:val="18"/>
    </w:rPr>
  </w:style>
  <w:style w:type="paragraph" w:styleId="Closing">
    <w:name w:val="Closing"/>
    <w:basedOn w:val="Normal"/>
    <w:link w:val="ClosingChar"/>
    <w:uiPriority w:val="99"/>
    <w:qFormat/>
    <w:pPr>
      <w:spacing w:before="60" w:after="60" w:line="240" w:lineRule="auto"/>
      <w:ind w:left="4320"/>
    </w:pPr>
    <w:rPr>
      <w:rFonts w:ascii="Times New Roman" w:eastAsia="Times New Roman" w:hAnsi="Times New Roman"/>
      <w:sz w:val="26"/>
      <w:szCs w:val="26"/>
    </w:rPr>
  </w:style>
  <w:style w:type="paragraph" w:styleId="CommentText">
    <w:name w:val="annotation text"/>
    <w:basedOn w:val="Normal"/>
    <w:link w:val="CommentTextChar1"/>
    <w:qFormat/>
    <w:pPr>
      <w:spacing w:line="240" w:lineRule="auto"/>
    </w:pPr>
    <w:rPr>
      <w:rFonts w:ascii="Times New Roman" w:eastAsia="Times New Roman" w:hAnsi="Times New Roman"/>
      <w:sz w:val="20"/>
      <w:szCs w:val="20"/>
    </w:rPr>
  </w:style>
  <w:style w:type="paragraph" w:styleId="CommentSubject">
    <w:name w:val="annotation subject"/>
    <w:basedOn w:val="CommentText"/>
    <w:next w:val="CommentText"/>
    <w:link w:val="CommentSubjectChar1"/>
    <w:qFormat/>
    <w:rPr>
      <w:b/>
      <w:bCs/>
    </w:rPr>
  </w:style>
  <w:style w:type="paragraph" w:styleId="Date">
    <w:name w:val="Date"/>
    <w:basedOn w:val="Normal"/>
    <w:next w:val="Normal"/>
    <w:link w:val="DateChar"/>
    <w:uiPriority w:val="99"/>
    <w:qFormat/>
    <w:pPr>
      <w:spacing w:before="60" w:after="60" w:line="240" w:lineRule="auto"/>
    </w:pPr>
    <w:rPr>
      <w:rFonts w:ascii="Times New Roman" w:eastAsia="Times New Roman" w:hAnsi="Times New Roman"/>
      <w:sz w:val="26"/>
      <w:szCs w:val="26"/>
    </w:rPr>
  </w:style>
  <w:style w:type="paragraph" w:styleId="DocumentMap">
    <w:name w:val="Document Map"/>
    <w:basedOn w:val="Normal"/>
    <w:link w:val="DocumentMapChar1"/>
    <w:qFormat/>
    <w:pPr>
      <w:spacing w:line="240" w:lineRule="auto"/>
    </w:pPr>
    <w:rPr>
      <w:rFonts w:ascii="Tahoma" w:hAnsi="Tahoma" w:cs="Tahoma"/>
      <w:sz w:val="16"/>
      <w:szCs w:val="16"/>
    </w:rPr>
  </w:style>
  <w:style w:type="paragraph" w:styleId="E-mailSignature">
    <w:name w:val="E-mail Signature"/>
    <w:basedOn w:val="Normal"/>
    <w:link w:val="E-mailSignatureChar"/>
    <w:uiPriority w:val="99"/>
    <w:qFormat/>
    <w:pPr>
      <w:spacing w:before="60" w:after="60" w:line="240" w:lineRule="auto"/>
    </w:pPr>
    <w:rPr>
      <w:rFonts w:ascii="Times New Roman" w:eastAsia="Times New Roman" w:hAnsi="Times New Roman"/>
      <w:sz w:val="26"/>
      <w:szCs w:val="26"/>
    </w:rPr>
  </w:style>
  <w:style w:type="paragraph" w:styleId="EndnoteText">
    <w:name w:val="endnote text"/>
    <w:basedOn w:val="Normal"/>
    <w:link w:val="EndnoteTextChar"/>
    <w:uiPriority w:val="99"/>
    <w:qFormat/>
    <w:pPr>
      <w:spacing w:before="60" w:after="60" w:line="240" w:lineRule="auto"/>
    </w:pPr>
    <w:rPr>
      <w:rFonts w:ascii="Times New Roman" w:eastAsia="Times New Roman" w:hAnsi="Times New Roman"/>
      <w:sz w:val="20"/>
      <w:szCs w:val="20"/>
    </w:rPr>
  </w:style>
  <w:style w:type="paragraph" w:styleId="EnvelopeAddress">
    <w:name w:val="envelope address"/>
    <w:basedOn w:val="Normal"/>
    <w:uiPriority w:val="99"/>
    <w:qFormat/>
    <w:pPr>
      <w:framePr w:w="7920" w:h="1980" w:hRule="exact" w:hSpace="180" w:wrap="around" w:hAnchor="page" w:xAlign="center" w:yAlign="bottom"/>
      <w:spacing w:before="60" w:after="60" w:line="240" w:lineRule="auto"/>
      <w:ind w:left="2880"/>
    </w:pPr>
    <w:rPr>
      <w:rFonts w:eastAsia="Times New Roman" w:cs="Arial"/>
    </w:rPr>
  </w:style>
  <w:style w:type="paragraph" w:styleId="EnvelopeReturn">
    <w:name w:val="envelope return"/>
    <w:basedOn w:val="Normal"/>
    <w:uiPriority w:val="99"/>
    <w:qFormat/>
    <w:pPr>
      <w:spacing w:before="60" w:after="60" w:line="240" w:lineRule="auto"/>
    </w:pPr>
    <w:rPr>
      <w:rFonts w:eastAsia="Times New Roman" w:cs="Arial"/>
      <w:sz w:val="20"/>
      <w:szCs w:val="20"/>
    </w:rPr>
  </w:style>
  <w:style w:type="paragraph" w:styleId="Footer">
    <w:name w:val="footer"/>
    <w:basedOn w:val="Normal"/>
    <w:link w:val="FooterChar1"/>
    <w:uiPriority w:val="99"/>
    <w:unhideWhenUsed/>
    <w:qFormat/>
    <w:pPr>
      <w:tabs>
        <w:tab w:val="center" w:pos="4680"/>
        <w:tab w:val="right" w:pos="9360"/>
      </w:tabs>
      <w:spacing w:line="240" w:lineRule="auto"/>
    </w:pPr>
  </w:style>
  <w:style w:type="paragraph" w:styleId="FootnoteText">
    <w:name w:val="footnote text"/>
    <w:basedOn w:val="Normal"/>
    <w:link w:val="FootnoteTextChar1"/>
    <w:unhideWhenUsed/>
    <w:qFormat/>
    <w:pPr>
      <w:spacing w:line="240" w:lineRule="auto"/>
    </w:pPr>
    <w:rPr>
      <w:rFonts w:cs="Arial"/>
      <w:sz w:val="20"/>
      <w:szCs w:val="20"/>
      <w:lang w:val="en-CA"/>
    </w:rPr>
  </w:style>
  <w:style w:type="paragraph" w:styleId="Header">
    <w:name w:val="header"/>
    <w:basedOn w:val="Normal"/>
    <w:link w:val="HeaderChar1"/>
    <w:unhideWhenUsed/>
    <w:qFormat/>
    <w:pPr>
      <w:tabs>
        <w:tab w:val="center" w:pos="4680"/>
        <w:tab w:val="right" w:pos="9360"/>
      </w:tabs>
      <w:spacing w:line="240" w:lineRule="auto"/>
    </w:pPr>
  </w:style>
  <w:style w:type="paragraph" w:styleId="HTMLAddress">
    <w:name w:val="HTML Address"/>
    <w:basedOn w:val="Normal"/>
    <w:link w:val="HTMLAddressChar"/>
    <w:qFormat/>
    <w:pPr>
      <w:spacing w:before="60" w:after="60" w:line="240" w:lineRule="auto"/>
    </w:pPr>
    <w:rPr>
      <w:rFonts w:ascii="Times New Roman" w:eastAsia="Times New Roman" w:hAnsi="Times New Roman"/>
      <w:i/>
      <w:iCs/>
      <w:sz w:val="26"/>
      <w:szCs w:val="26"/>
    </w:rPr>
  </w:style>
  <w:style w:type="paragraph" w:styleId="HTMLPreformatted">
    <w:name w:val="HTML Preformatted"/>
    <w:basedOn w:val="Normal"/>
    <w:link w:val="HTMLPreformattedChar"/>
    <w:qFormat/>
    <w:pPr>
      <w:spacing w:before="60" w:after="60" w:line="240" w:lineRule="auto"/>
    </w:pPr>
    <w:rPr>
      <w:rFonts w:ascii="Courier New" w:eastAsia="Times New Roman" w:hAnsi="Courier New" w:cs="Courier New"/>
      <w:sz w:val="20"/>
      <w:szCs w:val="20"/>
    </w:rPr>
  </w:style>
  <w:style w:type="paragraph" w:styleId="Index1">
    <w:name w:val="index 1"/>
    <w:basedOn w:val="Normal"/>
    <w:next w:val="Normal"/>
    <w:uiPriority w:val="99"/>
    <w:semiHidden/>
    <w:qFormat/>
    <w:pPr>
      <w:ind w:left="240" w:hanging="240"/>
    </w:pPr>
  </w:style>
  <w:style w:type="paragraph" w:styleId="List">
    <w:name w:val="List"/>
    <w:basedOn w:val="Normal"/>
    <w:qFormat/>
    <w:pPr>
      <w:spacing w:before="60" w:after="60" w:line="240" w:lineRule="auto"/>
      <w:ind w:left="360" w:hanging="360"/>
    </w:pPr>
    <w:rPr>
      <w:rFonts w:ascii="Times New Roman" w:eastAsia="Times New Roman" w:hAnsi="Times New Roman"/>
      <w:sz w:val="26"/>
      <w:szCs w:val="26"/>
    </w:rPr>
  </w:style>
  <w:style w:type="paragraph" w:styleId="List2">
    <w:name w:val="List 2"/>
    <w:basedOn w:val="Normal"/>
    <w:qFormat/>
    <w:pPr>
      <w:spacing w:before="60" w:after="60" w:line="240" w:lineRule="auto"/>
      <w:ind w:left="720" w:hanging="360"/>
    </w:pPr>
    <w:rPr>
      <w:rFonts w:ascii="Times New Roman" w:eastAsia="Times New Roman" w:hAnsi="Times New Roman"/>
      <w:sz w:val="26"/>
      <w:szCs w:val="26"/>
    </w:rPr>
  </w:style>
  <w:style w:type="paragraph" w:styleId="List3">
    <w:name w:val="List 3"/>
    <w:basedOn w:val="Normal"/>
    <w:qFormat/>
    <w:pPr>
      <w:spacing w:line="240" w:lineRule="auto"/>
      <w:ind w:left="1080" w:hanging="360"/>
    </w:pPr>
    <w:rPr>
      <w:rFonts w:ascii=".VnTime" w:eastAsia="Times New Roman" w:hAnsi=".VnTime"/>
      <w:sz w:val="28"/>
      <w:szCs w:val="28"/>
    </w:rPr>
  </w:style>
  <w:style w:type="paragraph" w:styleId="List4">
    <w:name w:val="List 4"/>
    <w:basedOn w:val="Normal"/>
    <w:uiPriority w:val="99"/>
    <w:qFormat/>
    <w:pPr>
      <w:spacing w:before="60" w:after="60" w:line="240" w:lineRule="auto"/>
      <w:ind w:left="1440" w:hanging="360"/>
    </w:pPr>
    <w:rPr>
      <w:rFonts w:ascii="Times New Roman" w:eastAsia="Times New Roman" w:hAnsi="Times New Roman"/>
      <w:sz w:val="26"/>
      <w:szCs w:val="26"/>
    </w:rPr>
  </w:style>
  <w:style w:type="paragraph" w:styleId="List5">
    <w:name w:val="List 5"/>
    <w:basedOn w:val="Normal"/>
    <w:uiPriority w:val="99"/>
    <w:qFormat/>
    <w:pPr>
      <w:spacing w:before="60" w:after="60" w:line="240" w:lineRule="auto"/>
      <w:ind w:left="1800" w:hanging="360"/>
    </w:pPr>
    <w:rPr>
      <w:rFonts w:ascii="Times New Roman" w:eastAsia="Times New Roman" w:hAnsi="Times New Roman"/>
      <w:sz w:val="26"/>
      <w:szCs w:val="26"/>
    </w:rPr>
  </w:style>
  <w:style w:type="paragraph" w:styleId="ListBullet">
    <w:name w:val="List Bullet"/>
    <w:basedOn w:val="Normal"/>
    <w:qFormat/>
    <w:pPr>
      <w:numPr>
        <w:numId w:val="2"/>
      </w:numPr>
      <w:contextualSpacing/>
    </w:pPr>
    <w:rPr>
      <w:rFonts w:eastAsia="Times New Roman" w:cs="Arial"/>
      <w:sz w:val="22"/>
      <w:szCs w:val="22"/>
    </w:rPr>
  </w:style>
  <w:style w:type="paragraph" w:styleId="ListBullet2">
    <w:name w:val="List Bullet 2"/>
    <w:basedOn w:val="Normal"/>
    <w:qFormat/>
    <w:pPr>
      <w:spacing w:line="240" w:lineRule="auto"/>
      <w:ind w:left="1440" w:hanging="360"/>
    </w:pPr>
    <w:rPr>
      <w:rFonts w:ascii=".VnTime" w:eastAsia="Times New Roman" w:hAnsi=".VnTime"/>
      <w:sz w:val="28"/>
      <w:szCs w:val="28"/>
    </w:rPr>
  </w:style>
  <w:style w:type="paragraph" w:styleId="ListBullet3">
    <w:name w:val="List Bullet 3"/>
    <w:basedOn w:val="Normal"/>
    <w:qFormat/>
    <w:pPr>
      <w:spacing w:line="240" w:lineRule="auto"/>
      <w:ind w:left="720" w:hanging="360"/>
    </w:pPr>
    <w:rPr>
      <w:rFonts w:ascii=".VnTime" w:eastAsia="Times New Roman" w:hAnsi=".VnTime"/>
      <w:sz w:val="28"/>
      <w:szCs w:val="28"/>
    </w:rPr>
  </w:style>
  <w:style w:type="paragraph" w:styleId="ListBullet4">
    <w:name w:val="List Bullet 4"/>
    <w:basedOn w:val="Normal"/>
    <w:qFormat/>
    <w:pPr>
      <w:tabs>
        <w:tab w:val="left" w:pos="1440"/>
      </w:tabs>
      <w:spacing w:before="60" w:after="60" w:line="240" w:lineRule="auto"/>
      <w:ind w:left="1440" w:hanging="360"/>
    </w:pPr>
    <w:rPr>
      <w:rFonts w:ascii="Times New Roman" w:eastAsia="Times New Roman" w:hAnsi="Times New Roman"/>
      <w:sz w:val="26"/>
      <w:szCs w:val="26"/>
    </w:rPr>
  </w:style>
  <w:style w:type="paragraph" w:styleId="ListBullet5">
    <w:name w:val="List Bullet 5"/>
    <w:basedOn w:val="Normal"/>
    <w:qFormat/>
    <w:pPr>
      <w:tabs>
        <w:tab w:val="left" w:pos="1800"/>
      </w:tabs>
      <w:spacing w:before="60" w:after="60" w:line="240" w:lineRule="auto"/>
      <w:ind w:left="1800" w:hanging="360"/>
    </w:pPr>
    <w:rPr>
      <w:rFonts w:ascii="Times New Roman" w:eastAsia="Times New Roman" w:hAnsi="Times New Roman"/>
      <w:sz w:val="26"/>
      <w:szCs w:val="26"/>
    </w:rPr>
  </w:style>
  <w:style w:type="paragraph" w:styleId="ListContinue">
    <w:name w:val="List Continue"/>
    <w:basedOn w:val="Normal"/>
    <w:qFormat/>
    <w:pPr>
      <w:spacing w:before="60" w:after="120" w:line="240" w:lineRule="auto"/>
      <w:ind w:left="360"/>
    </w:pPr>
    <w:rPr>
      <w:rFonts w:ascii="Times New Roman" w:eastAsia="Times New Roman" w:hAnsi="Times New Roman"/>
      <w:sz w:val="26"/>
      <w:szCs w:val="26"/>
    </w:rPr>
  </w:style>
  <w:style w:type="paragraph" w:styleId="ListContinue2">
    <w:name w:val="List Continue 2"/>
    <w:basedOn w:val="Normal"/>
    <w:qFormat/>
    <w:pPr>
      <w:spacing w:after="120" w:line="240" w:lineRule="auto"/>
      <w:ind w:left="720"/>
    </w:pPr>
    <w:rPr>
      <w:rFonts w:ascii=".VnTime" w:eastAsia="Times New Roman" w:hAnsi=".VnTime"/>
      <w:sz w:val="28"/>
      <w:szCs w:val="28"/>
    </w:rPr>
  </w:style>
  <w:style w:type="paragraph" w:styleId="ListContinue3">
    <w:name w:val="List Continue 3"/>
    <w:basedOn w:val="Normal"/>
    <w:qFormat/>
    <w:pPr>
      <w:spacing w:after="120" w:line="240" w:lineRule="auto"/>
      <w:ind w:left="1080"/>
    </w:pPr>
    <w:rPr>
      <w:rFonts w:ascii=".VnTime" w:eastAsia="Times New Roman" w:hAnsi=".VnTime"/>
      <w:sz w:val="28"/>
      <w:szCs w:val="28"/>
    </w:rPr>
  </w:style>
  <w:style w:type="paragraph" w:styleId="ListContinue4">
    <w:name w:val="List Continue 4"/>
    <w:basedOn w:val="Normal"/>
    <w:qFormat/>
    <w:pPr>
      <w:spacing w:before="60" w:after="120" w:line="240" w:lineRule="auto"/>
      <w:ind w:left="1440"/>
    </w:pPr>
    <w:rPr>
      <w:rFonts w:ascii="Times New Roman" w:eastAsia="Times New Roman" w:hAnsi="Times New Roman"/>
      <w:sz w:val="26"/>
      <w:szCs w:val="26"/>
    </w:rPr>
  </w:style>
  <w:style w:type="paragraph" w:styleId="ListContinue5">
    <w:name w:val="List Continue 5"/>
    <w:basedOn w:val="Normal"/>
    <w:qFormat/>
    <w:pPr>
      <w:spacing w:before="60" w:after="120" w:line="240" w:lineRule="auto"/>
      <w:ind w:left="1800"/>
    </w:pPr>
    <w:rPr>
      <w:rFonts w:ascii="Times New Roman" w:eastAsia="Times New Roman" w:hAnsi="Times New Roman"/>
      <w:sz w:val="26"/>
      <w:szCs w:val="26"/>
    </w:rPr>
  </w:style>
  <w:style w:type="paragraph" w:styleId="ListNumber">
    <w:name w:val="List Number"/>
    <w:basedOn w:val="Normal"/>
    <w:qFormat/>
    <w:pPr>
      <w:tabs>
        <w:tab w:val="left" w:pos="360"/>
      </w:tabs>
      <w:spacing w:before="60" w:after="60" w:line="240" w:lineRule="auto"/>
      <w:ind w:left="360" w:hanging="360"/>
    </w:pPr>
    <w:rPr>
      <w:rFonts w:ascii="Times New Roman" w:eastAsia="Times New Roman" w:hAnsi="Times New Roman"/>
      <w:sz w:val="26"/>
      <w:szCs w:val="26"/>
    </w:rPr>
  </w:style>
  <w:style w:type="paragraph" w:styleId="ListNumber2">
    <w:name w:val="List Number 2"/>
    <w:basedOn w:val="Normal"/>
    <w:qFormat/>
    <w:pPr>
      <w:tabs>
        <w:tab w:val="left" w:pos="720"/>
      </w:tabs>
      <w:spacing w:before="60" w:after="60" w:line="240" w:lineRule="auto"/>
      <w:ind w:left="720" w:hanging="360"/>
    </w:pPr>
    <w:rPr>
      <w:rFonts w:ascii="Times New Roman" w:eastAsia="Times New Roman" w:hAnsi="Times New Roman"/>
      <w:sz w:val="26"/>
      <w:szCs w:val="26"/>
    </w:rPr>
  </w:style>
  <w:style w:type="paragraph" w:styleId="ListNumber3">
    <w:name w:val="List Number 3"/>
    <w:basedOn w:val="Normal"/>
    <w:qFormat/>
    <w:pPr>
      <w:ind w:left="720"/>
      <w:contextualSpacing/>
    </w:pPr>
  </w:style>
  <w:style w:type="paragraph" w:styleId="ListNumber4">
    <w:name w:val="List Number 4"/>
    <w:basedOn w:val="Normal"/>
    <w:qFormat/>
    <w:pPr>
      <w:tabs>
        <w:tab w:val="left" w:pos="1440"/>
      </w:tabs>
      <w:spacing w:before="60" w:after="60" w:line="240" w:lineRule="auto"/>
      <w:ind w:left="1440" w:hanging="360"/>
    </w:pPr>
    <w:rPr>
      <w:rFonts w:ascii="Times New Roman" w:eastAsia="Times New Roman" w:hAnsi="Times New Roman"/>
      <w:sz w:val="26"/>
      <w:szCs w:val="26"/>
    </w:rPr>
  </w:style>
  <w:style w:type="paragraph" w:styleId="ListNumber5">
    <w:name w:val="List Number 5"/>
    <w:basedOn w:val="Normal"/>
    <w:qFormat/>
    <w:pPr>
      <w:tabs>
        <w:tab w:val="left" w:pos="1800"/>
      </w:tabs>
      <w:spacing w:before="60" w:after="60" w:line="240" w:lineRule="auto"/>
      <w:ind w:left="1800" w:hanging="360"/>
    </w:pPr>
    <w:rPr>
      <w:rFonts w:ascii="Times New Roman" w:eastAsia="Times New Roman" w:hAnsi="Times New Roman"/>
      <w:sz w:val="26"/>
      <w:szCs w:val="26"/>
    </w:r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before="60" w:after="60" w:line="240" w:lineRule="auto"/>
      <w:ind w:left="1080" w:hanging="1080"/>
    </w:pPr>
    <w:rPr>
      <w:rFonts w:eastAsia="Times New Roman" w:cs="Arial"/>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rPr>
  </w:style>
  <w:style w:type="paragraph" w:styleId="NormalIndent">
    <w:name w:val="Normal Indent"/>
    <w:basedOn w:val="Normal"/>
    <w:qFormat/>
    <w:pPr>
      <w:spacing w:before="60" w:after="60" w:line="240" w:lineRule="auto"/>
      <w:ind w:left="720"/>
    </w:pPr>
    <w:rPr>
      <w:rFonts w:ascii="Times New Roman" w:eastAsia="Times New Roman" w:hAnsi="Times New Roman"/>
      <w:sz w:val="26"/>
      <w:szCs w:val="26"/>
    </w:rPr>
  </w:style>
  <w:style w:type="paragraph" w:styleId="NoteHeading">
    <w:name w:val="Note Heading"/>
    <w:basedOn w:val="Normal"/>
    <w:next w:val="Normal"/>
    <w:link w:val="NoteHeadingChar"/>
    <w:qFormat/>
    <w:pPr>
      <w:spacing w:before="60" w:after="60" w:line="240" w:lineRule="auto"/>
    </w:pPr>
    <w:rPr>
      <w:rFonts w:ascii="Times New Roman" w:eastAsia="Times New Roman" w:hAnsi="Times New Roman"/>
      <w:sz w:val="26"/>
      <w:szCs w:val="26"/>
    </w:rPr>
  </w:style>
  <w:style w:type="paragraph" w:styleId="PlainText">
    <w:name w:val="Plain Text"/>
    <w:basedOn w:val="Normal"/>
    <w:link w:val="PlainTextChar1"/>
    <w:qFormat/>
    <w:pPr>
      <w:widowControl w:val="0"/>
      <w:spacing w:line="240" w:lineRule="auto"/>
    </w:pPr>
    <w:rPr>
      <w:rFonts w:ascii="Courier New" w:eastAsia="Times New Roman" w:hAnsi="Courier New"/>
      <w:kern w:val="2"/>
      <w:sz w:val="20"/>
      <w:szCs w:val="20"/>
      <w:lang w:eastAsia="nl-NL"/>
    </w:rPr>
  </w:style>
  <w:style w:type="paragraph" w:styleId="Salutation">
    <w:name w:val="Salutation"/>
    <w:basedOn w:val="Normal"/>
    <w:next w:val="Normal"/>
    <w:link w:val="SalutationChar"/>
    <w:qFormat/>
    <w:pPr>
      <w:spacing w:before="60" w:after="60" w:line="240" w:lineRule="auto"/>
    </w:pPr>
    <w:rPr>
      <w:rFonts w:ascii="Times New Roman" w:eastAsia="Times New Roman" w:hAnsi="Times New Roman"/>
      <w:sz w:val="26"/>
      <w:szCs w:val="26"/>
    </w:rPr>
  </w:style>
  <w:style w:type="paragraph" w:styleId="Signature">
    <w:name w:val="Signature"/>
    <w:basedOn w:val="Normal"/>
    <w:link w:val="SignatureChar"/>
    <w:qFormat/>
    <w:pPr>
      <w:spacing w:before="60" w:after="60" w:line="240" w:lineRule="auto"/>
      <w:ind w:left="4320"/>
    </w:pPr>
    <w:rPr>
      <w:rFonts w:ascii="Times New Roman" w:eastAsia="Times New Roman" w:hAnsi="Times New Roman"/>
      <w:sz w:val="26"/>
      <w:szCs w:val="26"/>
    </w:rPr>
  </w:style>
  <w:style w:type="paragraph" w:styleId="Subtitle">
    <w:name w:val="Subtitle"/>
    <w:basedOn w:val="Normal"/>
    <w:link w:val="SubtitleChar1"/>
    <w:qFormat/>
    <w:pPr>
      <w:spacing w:line="240" w:lineRule="auto"/>
      <w:jc w:val="center"/>
    </w:pPr>
    <w:rPr>
      <w:rFonts w:ascii=".VnTime" w:eastAsia="Times New Roman" w:hAnsi=".VnTime"/>
      <w:szCs w:val="20"/>
    </w:rPr>
  </w:style>
  <w:style w:type="paragraph" w:styleId="TableofAuthorities">
    <w:name w:val="table of authorities"/>
    <w:basedOn w:val="Normal"/>
    <w:next w:val="Normal"/>
    <w:unhideWhenUsed/>
    <w:qFormat/>
    <w:pPr>
      <w:spacing w:before="0" w:line="240" w:lineRule="auto"/>
    </w:pPr>
    <w:rPr>
      <w:rFonts w:ascii="Times New Roman" w:hAnsi="Times New Roman"/>
      <w:b/>
    </w:rPr>
  </w:style>
  <w:style w:type="paragraph" w:styleId="TableofFigures">
    <w:name w:val="table of figures"/>
    <w:basedOn w:val="Normal"/>
    <w:next w:val="Normal"/>
    <w:uiPriority w:val="99"/>
    <w:unhideWhenUsed/>
    <w:qFormat/>
    <w:pPr>
      <w:ind w:left="440" w:hanging="440"/>
    </w:pPr>
    <w:rPr>
      <w:sz w:val="20"/>
      <w:szCs w:val="20"/>
    </w:rPr>
  </w:style>
  <w:style w:type="paragraph" w:styleId="Title">
    <w:name w:val="Title"/>
    <w:basedOn w:val="Normal"/>
    <w:link w:val="TitleChar1"/>
    <w:qFormat/>
    <w:pPr>
      <w:spacing w:line="240" w:lineRule="auto"/>
      <w:jc w:val="center"/>
    </w:pPr>
    <w:rPr>
      <w:rFonts w:ascii=".VnTime" w:eastAsia="Times New Roman" w:hAnsi=".VnTime"/>
      <w:b/>
      <w:sz w:val="28"/>
      <w:szCs w:val="20"/>
    </w:rPr>
  </w:style>
  <w:style w:type="paragraph" w:styleId="TOAHeading">
    <w:name w:val="toa heading"/>
    <w:basedOn w:val="Normal"/>
    <w:next w:val="Normal"/>
    <w:uiPriority w:val="99"/>
    <w:qFormat/>
    <w:pPr>
      <w:spacing w:after="60" w:line="240" w:lineRule="auto"/>
    </w:pPr>
    <w:rPr>
      <w:rFonts w:eastAsia="Times New Roman" w:cs="Arial"/>
      <w:b/>
      <w:bCs/>
    </w:rPr>
  </w:style>
  <w:style w:type="paragraph" w:styleId="TOC1">
    <w:name w:val="toc 1"/>
    <w:basedOn w:val="Normal"/>
    <w:next w:val="Normal"/>
    <w:uiPriority w:val="39"/>
    <w:unhideWhenUsed/>
    <w:qFormat/>
    <w:pPr>
      <w:tabs>
        <w:tab w:val="right" w:leader="dot" w:pos="9072"/>
      </w:tabs>
      <w:spacing w:line="240" w:lineRule="auto"/>
    </w:pPr>
    <w:rPr>
      <w:rFonts w:ascii="Times New Roman" w:hAnsi="Times New Roman"/>
      <w:b/>
      <w:bCs/>
      <w:caps/>
      <w:szCs w:val="20"/>
      <w:lang w:val="sv-SE"/>
    </w:rPr>
  </w:style>
  <w:style w:type="paragraph" w:styleId="TOC2">
    <w:name w:val="toc 2"/>
    <w:basedOn w:val="Normal"/>
    <w:next w:val="Normal"/>
    <w:uiPriority w:val="39"/>
    <w:unhideWhenUsed/>
    <w:qFormat/>
    <w:pPr>
      <w:tabs>
        <w:tab w:val="right" w:leader="dot" w:pos="9072"/>
      </w:tabs>
      <w:spacing w:before="60" w:line="240" w:lineRule="auto"/>
    </w:pPr>
    <w:rPr>
      <w:rFonts w:ascii="Times New Roman" w:hAnsi="Times New Roman" w:cs="Arial"/>
      <w:sz w:val="26"/>
      <w:szCs w:val="26"/>
      <w:lang w:val="pl-PL" w:eastAsia="ja-JP"/>
    </w:rPr>
  </w:style>
  <w:style w:type="paragraph" w:styleId="TOC3">
    <w:name w:val="toc 3"/>
    <w:basedOn w:val="Normal"/>
    <w:next w:val="Normal"/>
    <w:uiPriority w:val="39"/>
    <w:unhideWhenUsed/>
    <w:qFormat/>
    <w:pPr>
      <w:tabs>
        <w:tab w:val="right" w:leader="dot" w:pos="9072"/>
      </w:tabs>
      <w:spacing w:before="60" w:line="240" w:lineRule="auto"/>
      <w:ind w:left="480"/>
    </w:pPr>
    <w:rPr>
      <w:rFonts w:ascii="Times New Roman" w:hAnsi="Times New Roman"/>
      <w:i/>
      <w:iCs/>
      <w:sz w:val="26"/>
      <w:szCs w:val="26"/>
      <w:lang w:val="sv-SE"/>
    </w:rPr>
  </w:style>
  <w:style w:type="paragraph" w:styleId="TOC4">
    <w:name w:val="toc 4"/>
    <w:basedOn w:val="Normal"/>
    <w:next w:val="Normal"/>
    <w:uiPriority w:val="39"/>
    <w:unhideWhenUsed/>
    <w:qFormat/>
    <w:pPr>
      <w:ind w:left="720"/>
    </w:pPr>
    <w:rPr>
      <w:rFonts w:ascii="Times New Roman" w:hAnsi="Times New Roman"/>
      <w:sz w:val="18"/>
      <w:szCs w:val="18"/>
    </w:rPr>
  </w:style>
  <w:style w:type="paragraph" w:styleId="TOC5">
    <w:name w:val="toc 5"/>
    <w:basedOn w:val="Normal"/>
    <w:next w:val="Normal"/>
    <w:uiPriority w:val="39"/>
    <w:unhideWhenUsed/>
    <w:qFormat/>
    <w:pPr>
      <w:ind w:left="960"/>
    </w:pPr>
    <w:rPr>
      <w:rFonts w:ascii="Times New Roman" w:hAnsi="Times New Roman"/>
      <w:sz w:val="18"/>
      <w:szCs w:val="18"/>
    </w:rPr>
  </w:style>
  <w:style w:type="paragraph" w:styleId="TOC6">
    <w:name w:val="toc 6"/>
    <w:basedOn w:val="Normal"/>
    <w:next w:val="Normal"/>
    <w:uiPriority w:val="39"/>
    <w:unhideWhenUsed/>
    <w:qFormat/>
    <w:pPr>
      <w:tabs>
        <w:tab w:val="right" w:leader="dot" w:pos="9062"/>
      </w:tabs>
    </w:pPr>
    <w:rPr>
      <w:rFonts w:ascii="Times New Roman" w:hAnsi="Times New Roman"/>
      <w:sz w:val="18"/>
      <w:szCs w:val="18"/>
    </w:rPr>
  </w:style>
  <w:style w:type="paragraph" w:styleId="TOC7">
    <w:name w:val="toc 7"/>
    <w:basedOn w:val="Normal"/>
    <w:next w:val="Normal"/>
    <w:uiPriority w:val="39"/>
    <w:unhideWhenUsed/>
    <w:qFormat/>
    <w:pPr>
      <w:ind w:left="1440"/>
    </w:pPr>
    <w:rPr>
      <w:rFonts w:ascii="Times New Roman" w:hAnsi="Times New Roman"/>
      <w:sz w:val="18"/>
      <w:szCs w:val="18"/>
    </w:rPr>
  </w:style>
  <w:style w:type="paragraph" w:styleId="TOC8">
    <w:name w:val="toc 8"/>
    <w:basedOn w:val="Normal"/>
    <w:next w:val="Normal"/>
    <w:uiPriority w:val="39"/>
    <w:unhideWhenUsed/>
    <w:qFormat/>
    <w:pPr>
      <w:ind w:left="1680"/>
    </w:pPr>
    <w:rPr>
      <w:rFonts w:ascii="Times New Roman" w:hAnsi="Times New Roman"/>
      <w:sz w:val="18"/>
      <w:szCs w:val="18"/>
    </w:rPr>
  </w:style>
  <w:style w:type="paragraph" w:styleId="TOC9">
    <w:name w:val="toc 9"/>
    <w:basedOn w:val="Normal"/>
    <w:next w:val="Normal"/>
    <w:uiPriority w:val="39"/>
    <w:unhideWhenUsed/>
    <w:qFormat/>
    <w:pPr>
      <w:ind w:left="1920"/>
    </w:pPr>
    <w:rPr>
      <w:rFonts w:ascii="Times New Roman" w:hAnsi="Times New Roman"/>
      <w:sz w:val="18"/>
      <w:szCs w:val="18"/>
    </w:rPr>
  </w:style>
  <w:style w:type="character" w:styleId="CommentReference">
    <w:name w:val="annotation reference"/>
    <w:unhideWhenUsed/>
    <w:qFormat/>
    <w:rPr>
      <w:sz w:val="16"/>
      <w:szCs w:val="16"/>
    </w:rPr>
  </w:style>
  <w:style w:type="character" w:styleId="Emphasis">
    <w:name w:val="Emphasis"/>
    <w:qFormat/>
    <w:rPr>
      <w:i/>
      <w:iCs/>
    </w:rPr>
  </w:style>
  <w:style w:type="character" w:styleId="EndnoteReference">
    <w:name w:val="endnote reference"/>
    <w:basedOn w:val="DefaultParagraphFont"/>
    <w:uiPriority w:val="99"/>
    <w:qFormat/>
    <w:rPr>
      <w:vertAlign w:val="superscript"/>
    </w:rPr>
  </w:style>
  <w:style w:type="character" w:styleId="FollowedHyperlink">
    <w:name w:val="FollowedHyperlink"/>
    <w:qFormat/>
    <w:rPr>
      <w:rFonts w:cs="Times New Roman"/>
      <w:color w:val="800080"/>
      <w:u w:val="single"/>
    </w:rPr>
  </w:style>
  <w:style w:type="character" w:styleId="FootnoteReference">
    <w:name w:val="footnote reference"/>
    <w:unhideWhenUsed/>
    <w:qFormat/>
    <w:rPr>
      <w:vertAlign w:val="superscript"/>
    </w:rPr>
  </w:style>
  <w:style w:type="character" w:styleId="HTMLAcronym">
    <w:name w:val="HTML Acronym"/>
    <w:basedOn w:val="DefaultParagraphFont"/>
    <w:qFormat/>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character" w:styleId="HTMLSample">
    <w:name w:val="HTML Sample"/>
    <w:basedOn w:val="DefaultParagraphFont"/>
    <w:qFormat/>
    <w:rPr>
      <w:rFonts w:ascii="Courier New" w:hAnsi="Courier New" w:cs="Courier New"/>
    </w:rPr>
  </w:style>
  <w:style w:type="character" w:styleId="HTMLTypewriter">
    <w:name w:val="HTML Typewriter"/>
    <w:qFormat/>
    <w:rPr>
      <w:rFonts w:ascii="Courier New" w:eastAsia="Times New Roman" w:hAnsi="Courier New" w:cs="Courier New"/>
      <w:sz w:val="20"/>
      <w:szCs w:val="20"/>
    </w:rPr>
  </w:style>
  <w:style w:type="character" w:styleId="HTMLVariable">
    <w:name w:val="HTML Variable"/>
    <w:basedOn w:val="DefaultParagraphFont"/>
    <w:qFormat/>
    <w:rPr>
      <w:i/>
      <w:iCs/>
    </w:rPr>
  </w:style>
  <w:style w:type="character" w:styleId="Hyperlink">
    <w:name w:val="Hyperlink"/>
    <w:uiPriority w:val="99"/>
    <w:unhideWhenUsed/>
    <w:qFormat/>
    <w:rPr>
      <w:color w:val="0000FF"/>
      <w:u w:val="single"/>
    </w:rPr>
  </w:style>
  <w:style w:type="character" w:styleId="LineNumber">
    <w:name w:val="line number"/>
    <w:basedOn w:val="DefaultParagraphFont"/>
    <w:qFormat/>
  </w:style>
  <w:style w:type="character" w:styleId="PageNumber">
    <w:name w:val="page number"/>
    <w:basedOn w:val="DefaultParagraphFont"/>
    <w:qFormat/>
  </w:style>
  <w:style w:type="character" w:styleId="Strong">
    <w:name w:val="Strong"/>
    <w:qFormat/>
    <w:rPr>
      <w:b/>
      <w:bCs/>
    </w:rPr>
  </w:style>
  <w:style w:type="table" w:styleId="Table3Deffects1">
    <w:name w:val="Table 3D effects 1"/>
    <w:basedOn w:val="TableNormal"/>
    <w:qFormat/>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before="40" w:after="40" w:line="300" w:lineRule="auto"/>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spacing w:before="40" w:after="40" w:line="300" w:lineRule="auto"/>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spacing w:before="40" w:after="40" w:line="300" w:lineRule="auto"/>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spacing w:before="40" w:after="40" w:line="300" w:lineRule="auto"/>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spacing w:before="40" w:after="40" w:line="300" w:lineRule="auto"/>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spacing w:before="40" w:after="40" w:line="300" w:lineRule="auto"/>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spacing w:before="40" w:after="40" w:line="300" w:lineRule="auto"/>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spacing w:before="40" w:after="40" w:line="300" w:lineRule="auto"/>
    </w:pPr>
    <w:rPr>
      <w:rFonts w:ascii="Times New Roman" w:eastAsia="Times New Roman" w:hAnsi="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spacing w:before="40" w:after="40" w:line="300" w:lineRule="auto"/>
    </w:pPr>
    <w:rPr>
      <w:rFonts w:ascii="Times New Roman" w:eastAsia="Times New Roman" w:hAnsi="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spacing w:before="40" w:after="40" w:line="300" w:lineRule="auto"/>
    </w:pPr>
    <w:rPr>
      <w:rFonts w:ascii="Times New Roman" w:eastAsia="Times New Roman" w:hAnsi="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spacing w:before="40" w:after="40" w:line="300" w:lineRule="auto"/>
    </w:pPr>
    <w:rPr>
      <w:rFonts w:ascii="Times New Roman" w:eastAsia="Times New Roman" w:hAnsi="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spacing w:before="40" w:after="40" w:line="30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TableGrid">
    <w:name w:val="Table Grid"/>
    <w:basedOn w:val="TableNormal"/>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qFormat/>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spacing w:before="40" w:after="40" w:line="300" w:lineRule="auto"/>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before="40" w:after="40" w:line="300" w:lineRule="auto"/>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before="40" w:after="40" w:line="300" w:lineRule="auto"/>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spacing w:before="40" w:after="40" w:line="300" w:lineRule="auto"/>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spacing w:before="40" w:after="40" w:line="300" w:lineRule="auto"/>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spacing w:before="40" w:after="40" w:line="300" w:lineRule="auto"/>
    </w:pPr>
    <w:rPr>
      <w:rFonts w:ascii="Times New Roman" w:eastAsia="Times New Roman" w:hAnsi="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spacing w:before="40" w:after="40" w:line="300" w:lineRule="auto"/>
    </w:pPr>
    <w:rPr>
      <w:rFonts w:ascii="Times New Roman" w:eastAsia="Times New Roman" w:hAnsi="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spacing w:before="40" w:after="40" w:line="300" w:lineRule="auto"/>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qFormat/>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spacing w:before="40" w:after="40" w:line="300" w:lineRule="auto"/>
    </w:pPr>
    <w:rPr>
      <w:rFonts w:ascii="Times New Roman" w:eastAsia="Times New Roman" w:hAnsi="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qFormat/>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spacing w:before="40" w:after="40" w:line="300" w:lineRule="auto"/>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spacing w:before="40" w:after="40" w:line="300" w:lineRule="auto"/>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spacing w:before="40" w:after="40" w:line="30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spacing w:before="40" w:after="40" w:line="300" w:lineRule="auto"/>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styleId="TableWeb2">
    <w:name w:val="Table Web 2"/>
    <w:basedOn w:val="TableNormal"/>
    <w:qFormat/>
    <w:pPr>
      <w:spacing w:before="40" w:after="40" w:line="300" w:lineRule="auto"/>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styleId="TableWeb3">
    <w:name w:val="Table Web 3"/>
    <w:basedOn w:val="TableNormal"/>
    <w:qFormat/>
    <w:pPr>
      <w:spacing w:before="40" w:after="40" w:line="300" w:lineRule="auto"/>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styleId="LightGrid-Accent3">
    <w:name w:val="Light Grid Accent 3"/>
    <w:basedOn w:val="TableNormal"/>
    <w:uiPriority w:val="34"/>
    <w:qFormat/>
    <w:pPr>
      <w:spacing w:line="240" w:lineRule="auto"/>
    </w:pPr>
    <w:rPr>
      <w:rFonts w:asciiTheme="minorHAnsi" w:eastAsiaTheme="minorHAnsi" w:hAnsiTheme="minorHAnsi" w:cstheme="minorBidi"/>
      <w:sz w:val="22"/>
      <w:szCs w:val="22"/>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MediumShading2-Accent3">
    <w:name w:val="Medium Shading 2 Accent 3"/>
    <w:basedOn w:val="TableNormal"/>
    <w:uiPriority w:val="30"/>
    <w:qFormat/>
    <w:pPr>
      <w:spacing w:line="240" w:lineRule="auto"/>
    </w:pPr>
    <w:rPr>
      <w:rFonts w:ascii="Times New Roman" w:hAnsi="Times New Roman"/>
      <w:b/>
      <w:bC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qFormat/>
    <w:rPr>
      <w:rFonts w:ascii="Arial" w:hAnsi="Arial"/>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qFormat/>
    <w:rPr>
      <w:rFonts w:ascii="Arial" w:hAnsi="Arial"/>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1">
    <w:name w:val="Colorful Grid Accent 1"/>
    <w:basedOn w:val="TableNormal"/>
    <w:uiPriority w:val="73"/>
    <w:qFormat/>
    <w:rPr>
      <w:rFonts w:ascii="Arial" w:hAnsi="Arial"/>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1F497D"/>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Heading1Char1">
    <w:name w:val="Heading 1 Char1"/>
    <w:link w:val="Heading1"/>
    <w:qFormat/>
    <w:rPr>
      <w:rFonts w:ascii="Arial" w:eastAsia="Times New Roman" w:hAnsi="Arial"/>
      <w:b/>
      <w:bCs/>
      <w:color w:val="365F91"/>
      <w:sz w:val="36"/>
      <w:szCs w:val="28"/>
      <w:lang w:val="en-CA"/>
    </w:rPr>
  </w:style>
  <w:style w:type="character" w:customStyle="1" w:styleId="Heading2Char1">
    <w:name w:val="Heading 2 Char1"/>
    <w:link w:val="Heading2"/>
    <w:qFormat/>
    <w:rPr>
      <w:rFonts w:ascii="Arial" w:eastAsia="Times New Roman" w:hAnsi="Arial"/>
      <w:b/>
      <w:bCs/>
      <w:color w:val="365F91"/>
      <w:sz w:val="28"/>
      <w:szCs w:val="26"/>
    </w:rPr>
  </w:style>
  <w:style w:type="character" w:customStyle="1" w:styleId="Heading3Char1">
    <w:name w:val="Heading 3 Char1"/>
    <w:link w:val="Heading3"/>
    <w:uiPriority w:val="1"/>
    <w:qFormat/>
    <w:rPr>
      <w:rFonts w:ascii="Arial" w:eastAsia="Times New Roman" w:hAnsi="Arial"/>
      <w:bCs/>
      <w:color w:val="365F91"/>
      <w:sz w:val="24"/>
      <w:szCs w:val="24"/>
    </w:rPr>
  </w:style>
  <w:style w:type="character" w:customStyle="1" w:styleId="Heading4Char2">
    <w:name w:val="Heading 4 Char2"/>
    <w:link w:val="Heading4"/>
    <w:qFormat/>
    <w:rPr>
      <w:rFonts w:ascii="Times New Roman" w:eastAsia="Batang" w:hAnsi="Times New Roman"/>
      <w:b/>
      <w:bCs/>
      <w:sz w:val="26"/>
      <w:szCs w:val="26"/>
      <w:lang w:val="pt-PT"/>
    </w:rPr>
  </w:style>
  <w:style w:type="character" w:customStyle="1" w:styleId="Heading6Char1">
    <w:name w:val="Heading 6 Char1"/>
    <w:link w:val="Heading6"/>
    <w:qFormat/>
    <w:rPr>
      <w:rFonts w:ascii="Cambria" w:eastAsia="Times New Roman" w:hAnsi="Cambria" w:cs="Times New Roman"/>
      <w:i/>
      <w:iCs/>
      <w:color w:val="243F60"/>
    </w:rPr>
  </w:style>
  <w:style w:type="character" w:customStyle="1" w:styleId="Heading8Char1">
    <w:name w:val="Heading 8 Char1"/>
    <w:link w:val="Heading8"/>
    <w:uiPriority w:val="9"/>
    <w:semiHidden/>
    <w:qFormat/>
    <w:rPr>
      <w:rFonts w:ascii="Cambria" w:eastAsia="Times New Roman" w:hAnsi="Cambria" w:cs="Times New Roman"/>
      <w:color w:val="404040"/>
      <w:sz w:val="20"/>
      <w:szCs w:val="20"/>
    </w:rPr>
  </w:style>
  <w:style w:type="character" w:customStyle="1" w:styleId="Heading9Char1">
    <w:name w:val="Heading 9 Char1"/>
    <w:link w:val="Heading9"/>
    <w:uiPriority w:val="9"/>
    <w:semiHidden/>
    <w:qFormat/>
    <w:rPr>
      <w:rFonts w:ascii="Cambria" w:eastAsia="Times New Roman" w:hAnsi="Cambria" w:cs="Times New Roman"/>
      <w:i/>
      <w:iCs/>
      <w:color w:val="404040"/>
      <w:sz w:val="20"/>
      <w:szCs w:val="20"/>
    </w:rPr>
  </w:style>
  <w:style w:type="paragraph" w:styleId="ListParagraph">
    <w:name w:val="List Paragraph"/>
    <w:basedOn w:val="Normal"/>
    <w:qFormat/>
    <w:pPr>
      <w:ind w:left="720"/>
      <w:contextualSpacing/>
    </w:pPr>
  </w:style>
  <w:style w:type="character" w:customStyle="1" w:styleId="HeaderChar1">
    <w:name w:val="Header Char1"/>
    <w:basedOn w:val="DefaultParagraphFont"/>
    <w:link w:val="Header"/>
    <w:qFormat/>
  </w:style>
  <w:style w:type="character" w:customStyle="1" w:styleId="FooterChar1">
    <w:name w:val="Footer Char1"/>
    <w:basedOn w:val="DefaultParagraphFont"/>
    <w:link w:val="Footer"/>
    <w:uiPriority w:val="99"/>
    <w:qFormat/>
  </w:style>
  <w:style w:type="character" w:customStyle="1" w:styleId="BalloonTextChar1">
    <w:name w:val="Balloon Text Char1"/>
    <w:link w:val="BalloonText"/>
    <w:uiPriority w:val="99"/>
    <w:qFormat/>
    <w:rPr>
      <w:rFonts w:ascii="Tahoma" w:hAnsi="Tahoma" w:cs="Tahoma"/>
      <w:sz w:val="16"/>
      <w:szCs w:val="16"/>
    </w:rPr>
  </w:style>
  <w:style w:type="character" w:customStyle="1" w:styleId="BodyTextChar1">
    <w:name w:val="Body Text Char1"/>
    <w:link w:val="BodyText"/>
    <w:qFormat/>
    <w:rPr>
      <w:rFonts w:ascii=".VnTime" w:eastAsia="Batang" w:hAnsi=".VnTime" w:cs="Times New Roman"/>
      <w:sz w:val="26"/>
      <w:szCs w:val="24"/>
    </w:rPr>
  </w:style>
  <w:style w:type="paragraph" w:customStyle="1" w:styleId="bang">
    <w:name w:val="bang"/>
    <w:basedOn w:val="Normal"/>
    <w:qFormat/>
    <w:pPr>
      <w:spacing w:line="360" w:lineRule="auto"/>
    </w:pPr>
    <w:rPr>
      <w:rFonts w:ascii="Times New Roman" w:eastAsia="Batang" w:hAnsi="Times New Roman"/>
      <w:sz w:val="26"/>
      <w:szCs w:val="26"/>
    </w:rPr>
  </w:style>
  <w:style w:type="paragraph" w:customStyle="1" w:styleId="StyleBoldRight">
    <w:name w:val="Style Bold Right"/>
    <w:basedOn w:val="Normal"/>
    <w:qFormat/>
    <w:pPr>
      <w:spacing w:after="60" w:line="300" w:lineRule="auto"/>
      <w:ind w:firstLine="567"/>
      <w:jc w:val="right"/>
    </w:pPr>
    <w:rPr>
      <w:rFonts w:ascii=".VnTime" w:eastAsia="Batang" w:hAnsi=".VnTime"/>
      <w:bCs/>
      <w:i/>
      <w:sz w:val="26"/>
      <w:szCs w:val="20"/>
    </w:rPr>
  </w:style>
  <w:style w:type="paragraph" w:customStyle="1" w:styleId="BangChar">
    <w:name w:val="Bang Char"/>
    <w:basedOn w:val="Normal"/>
    <w:qFormat/>
    <w:pPr>
      <w:spacing w:after="120" w:line="240" w:lineRule="auto"/>
      <w:jc w:val="center"/>
    </w:pPr>
    <w:rPr>
      <w:rFonts w:ascii=".VnTime" w:eastAsia="Batang" w:hAnsi=".VnTime"/>
      <w:b/>
      <w:sz w:val="26"/>
      <w:szCs w:val="28"/>
    </w:rPr>
  </w:style>
  <w:style w:type="character" w:customStyle="1" w:styleId="Char1">
    <w:name w:val="Char1"/>
    <w:semiHidden/>
    <w:qFormat/>
    <w:rPr>
      <w:rFonts w:ascii=".VnTimeH" w:hAnsi=".VnTimeH"/>
      <w:b/>
      <w:bCs/>
      <w:sz w:val="22"/>
      <w:szCs w:val="24"/>
      <w:lang w:val="en-US" w:eastAsia="en-US" w:bidi="ar-SA"/>
    </w:rPr>
  </w:style>
  <w:style w:type="character" w:customStyle="1" w:styleId="BodyTextIndentChar1">
    <w:name w:val="Body Text Indent Char1"/>
    <w:basedOn w:val="DefaultParagraphFont"/>
    <w:link w:val="BodyTextIndent"/>
    <w:uiPriority w:val="99"/>
    <w:qFormat/>
  </w:style>
  <w:style w:type="character" w:customStyle="1" w:styleId="Heading4Char">
    <w:name w:val="Heading 4 Char"/>
    <w:qFormat/>
    <w:rPr>
      <w:rFonts w:ascii="Cambria" w:eastAsia="Times New Roman" w:hAnsi="Cambria" w:cs="Times New Roman"/>
      <w:b/>
      <w:bCs/>
      <w:i/>
      <w:iCs/>
      <w:color w:val="4F81BD"/>
    </w:rPr>
  </w:style>
  <w:style w:type="character" w:customStyle="1" w:styleId="BodyTextIndent2Char1">
    <w:name w:val="Body Text Indent 2 Char1"/>
    <w:basedOn w:val="DefaultParagraphFont"/>
    <w:link w:val="BodyTextIndent2"/>
    <w:uiPriority w:val="99"/>
    <w:qFormat/>
  </w:style>
  <w:style w:type="paragraph" w:customStyle="1" w:styleId="body2">
    <w:name w:val="body2"/>
    <w:basedOn w:val="Normal"/>
    <w:qFormat/>
    <w:pPr>
      <w:spacing w:before="100" w:beforeAutospacing="1" w:after="100" w:afterAutospacing="1" w:line="240" w:lineRule="auto"/>
      <w:ind w:firstLine="284"/>
    </w:pPr>
    <w:rPr>
      <w:rFonts w:ascii="Times New Roman" w:eastAsia="Times New Roman" w:hAnsi="Times New Roman"/>
      <w:color w:val="000000"/>
      <w:sz w:val="20"/>
      <w:szCs w:val="20"/>
    </w:rPr>
  </w:style>
  <w:style w:type="character" w:customStyle="1" w:styleId="TitleChar1">
    <w:name w:val="Title Char1"/>
    <w:link w:val="Title"/>
    <w:qFormat/>
    <w:rPr>
      <w:rFonts w:ascii=".VnTime" w:eastAsia="Times New Roman" w:hAnsi=".VnTime" w:cs="Times New Roman"/>
      <w:b/>
      <w:sz w:val="28"/>
      <w:szCs w:val="20"/>
    </w:rPr>
  </w:style>
  <w:style w:type="character" w:customStyle="1" w:styleId="CaptionChar1">
    <w:name w:val="Caption Char1"/>
    <w:link w:val="Caption"/>
    <w:qFormat/>
    <w:rPr>
      <w:rFonts w:ascii="Arial" w:hAnsi="Arial"/>
      <w:b/>
      <w:bCs/>
      <w:color w:val="365F91"/>
      <w:szCs w:val="18"/>
    </w:rPr>
  </w:style>
  <w:style w:type="character" w:customStyle="1" w:styleId="FootnoteTextChar1">
    <w:name w:val="Footnote Text Char1"/>
    <w:link w:val="FootnoteText"/>
    <w:qFormat/>
    <w:rPr>
      <w:rFonts w:ascii="Arial" w:hAnsi="Arial" w:cs="Arial"/>
      <w:sz w:val="20"/>
      <w:szCs w:val="20"/>
      <w:lang w:val="en-CA"/>
    </w:rPr>
  </w:style>
  <w:style w:type="paragraph" w:customStyle="1" w:styleId="CM115">
    <w:name w:val="CM115"/>
    <w:basedOn w:val="Normal"/>
    <w:next w:val="Normal"/>
    <w:qFormat/>
    <w:pPr>
      <w:widowControl w:val="0"/>
      <w:autoSpaceDE w:val="0"/>
      <w:autoSpaceDN w:val="0"/>
      <w:adjustRightInd w:val="0"/>
      <w:spacing w:line="240" w:lineRule="auto"/>
    </w:pPr>
    <w:rPr>
      <w:rFonts w:ascii="GFIQW X+ Arial MT" w:eastAsia="Times New Roman" w:hAnsi="GFIQW X+ Arial MT" w:cs="Arial"/>
      <w:lang w:val="en-CA" w:eastAsia="en-CA"/>
    </w:rPr>
  </w:style>
  <w:style w:type="paragraph" w:customStyle="1" w:styleId="L4">
    <w:name w:val="L4"/>
    <w:basedOn w:val="Normal"/>
    <w:qFormat/>
    <w:pPr>
      <w:spacing w:after="120" w:line="312" w:lineRule="auto"/>
    </w:pPr>
    <w:rPr>
      <w:rFonts w:ascii=".VnTime" w:eastAsia="Batang" w:hAnsi=".VnTime"/>
      <w:b/>
      <w:sz w:val="26"/>
      <w:szCs w:val="26"/>
    </w:rPr>
  </w:style>
  <w:style w:type="paragraph" w:customStyle="1" w:styleId="MC11">
    <w:name w:val="MỤC1.1"/>
    <w:basedOn w:val="Normal"/>
    <w:qFormat/>
    <w:pPr>
      <w:keepNext/>
      <w:tabs>
        <w:tab w:val="left" w:pos="0"/>
      </w:tabs>
      <w:autoSpaceDE w:val="0"/>
      <w:autoSpaceDN w:val="0"/>
      <w:adjustRightInd w:val="0"/>
      <w:spacing w:after="120" w:line="240" w:lineRule="auto"/>
      <w:outlineLvl w:val="0"/>
    </w:pPr>
    <w:rPr>
      <w:rFonts w:ascii="Times New Roman" w:eastAsia="Batang" w:hAnsi="Times New Roman"/>
      <w:b/>
      <w:bCs/>
    </w:rPr>
  </w:style>
  <w:style w:type="paragraph" w:customStyle="1" w:styleId="THUONG0">
    <w:name w:val="THUONG"/>
    <w:basedOn w:val="Normal"/>
    <w:qFormat/>
    <w:pPr>
      <w:tabs>
        <w:tab w:val="left" w:pos="454"/>
      </w:tabs>
      <w:spacing w:before="60" w:after="60" w:line="312" w:lineRule="auto"/>
    </w:pPr>
    <w:rPr>
      <w:rFonts w:ascii="Times New Roman" w:eastAsia="Times New Roman" w:hAnsi="Times New Roman"/>
      <w:sz w:val="26"/>
      <w:szCs w:val="26"/>
    </w:rPr>
  </w:style>
  <w:style w:type="character" w:customStyle="1" w:styleId="BodyText2Char1">
    <w:name w:val="Body Text 2 Char1"/>
    <w:basedOn w:val="DefaultParagraphFont"/>
    <w:link w:val="BodyText2"/>
    <w:uiPriority w:val="99"/>
    <w:qFormat/>
  </w:style>
  <w:style w:type="character" w:customStyle="1" w:styleId="BodyTextIndent3Char1">
    <w:name w:val="Body Text Indent 3 Char1"/>
    <w:link w:val="BodyTextIndent3"/>
    <w:uiPriority w:val="99"/>
    <w:qFormat/>
    <w:rPr>
      <w:rFonts w:ascii="Times New Roman" w:eastAsia="Times New Roman" w:hAnsi="Times New Roman" w:cs="Times New Roman"/>
      <w:sz w:val="16"/>
      <w:szCs w:val="16"/>
    </w:rPr>
  </w:style>
  <w:style w:type="paragraph" w:customStyle="1" w:styleId="Bang0">
    <w:name w:val="Bang"/>
    <w:basedOn w:val="Normal"/>
    <w:qFormat/>
    <w:pPr>
      <w:spacing w:after="120" w:line="240" w:lineRule="auto"/>
      <w:jc w:val="center"/>
    </w:pPr>
    <w:rPr>
      <w:rFonts w:ascii=".VnTime" w:eastAsia="Times New Roman" w:hAnsi=".VnTime"/>
      <w:b/>
      <w:sz w:val="26"/>
      <w:szCs w:val="28"/>
    </w:rPr>
  </w:style>
  <w:style w:type="paragraph" w:customStyle="1" w:styleId="abc">
    <w:name w:val="abc"/>
    <w:basedOn w:val="Normal"/>
    <w:qFormat/>
    <w:pPr>
      <w:overflowPunct w:val="0"/>
      <w:autoSpaceDE w:val="0"/>
      <w:autoSpaceDN w:val="0"/>
      <w:adjustRightInd w:val="0"/>
      <w:spacing w:line="240" w:lineRule="auto"/>
      <w:textAlignment w:val="baseline"/>
    </w:pPr>
    <w:rPr>
      <w:rFonts w:ascii=".VnTime" w:eastAsia="Times New Roman" w:hAnsi=".VnTime"/>
      <w:szCs w:val="20"/>
    </w:rPr>
  </w:style>
  <w:style w:type="character" w:customStyle="1" w:styleId="CommentTextChar1">
    <w:name w:val="Comment Text Char1"/>
    <w:link w:val="CommentText"/>
    <w:uiPriority w:val="99"/>
    <w:qFormat/>
    <w:rPr>
      <w:rFonts w:ascii="Times New Roman" w:eastAsia="Times New Roman" w:hAnsi="Times New Roman" w:cs="Times New Roman"/>
      <w:sz w:val="20"/>
      <w:szCs w:val="20"/>
    </w:rPr>
  </w:style>
  <w:style w:type="character" w:customStyle="1" w:styleId="CommentSubjectChar1">
    <w:name w:val="Comment Subject Char1"/>
    <w:link w:val="CommentSubject"/>
    <w:uiPriority w:val="99"/>
    <w:qFormat/>
    <w:rPr>
      <w:rFonts w:ascii="Times New Roman" w:eastAsia="Times New Roman" w:hAnsi="Times New Roman" w:cs="Times New Roman"/>
      <w:b/>
      <w:bCs/>
      <w:sz w:val="20"/>
      <w:szCs w:val="20"/>
    </w:rPr>
  </w:style>
  <w:style w:type="character" w:customStyle="1" w:styleId="artcopy5">
    <w:name w:val="artcopy5"/>
    <w:qFormat/>
    <w:rPr>
      <w:color w:val="333333"/>
      <w:sz w:val="24"/>
      <w:szCs w:val="24"/>
      <w:u w:val="none"/>
    </w:rPr>
  </w:style>
  <w:style w:type="paragraph" w:customStyle="1" w:styleId="Bibliography1">
    <w:name w:val="Bibliography1"/>
    <w:basedOn w:val="Normal"/>
    <w:next w:val="Normal"/>
    <w:uiPriority w:val="37"/>
    <w:unhideWhenUsed/>
    <w:qFormat/>
  </w:style>
  <w:style w:type="paragraph" w:customStyle="1" w:styleId="TOCHeading1">
    <w:name w:val="TOC Heading1"/>
    <w:basedOn w:val="Heading1"/>
    <w:next w:val="Normal"/>
    <w:uiPriority w:val="39"/>
    <w:qFormat/>
    <w:pPr>
      <w:outlineLvl w:val="9"/>
    </w:pPr>
  </w:style>
  <w:style w:type="character" w:customStyle="1" w:styleId="DocumentMapChar1">
    <w:name w:val="Document Map Char1"/>
    <w:link w:val="DocumentMap"/>
    <w:qFormat/>
    <w:rPr>
      <w:rFonts w:ascii="Tahoma" w:hAnsi="Tahoma" w:cs="Tahoma"/>
      <w:sz w:val="16"/>
      <w:szCs w:val="16"/>
    </w:rPr>
  </w:style>
  <w:style w:type="paragraph" w:customStyle="1" w:styleId="Drawing">
    <w:name w:val="Drawing"/>
    <w:basedOn w:val="Caption"/>
    <w:link w:val="DrawingChar"/>
    <w:qFormat/>
  </w:style>
  <w:style w:type="paragraph" w:customStyle="1" w:styleId="Map">
    <w:name w:val="Map"/>
    <w:basedOn w:val="Caption"/>
    <w:link w:val="MapChar"/>
    <w:qFormat/>
  </w:style>
  <w:style w:type="character" w:customStyle="1" w:styleId="MapChar">
    <w:name w:val="Map Char"/>
    <w:basedOn w:val="CaptionChar1"/>
    <w:link w:val="Map"/>
    <w:qFormat/>
    <w:rPr>
      <w:rFonts w:ascii="Arial" w:hAnsi="Arial"/>
      <w:b/>
      <w:bCs/>
      <w:color w:val="365F91"/>
      <w:szCs w:val="18"/>
    </w:rPr>
  </w:style>
  <w:style w:type="character" w:customStyle="1" w:styleId="DrawingChar">
    <w:name w:val="Drawing Char"/>
    <w:basedOn w:val="CaptionChar1"/>
    <w:link w:val="Drawing"/>
    <w:qFormat/>
    <w:rPr>
      <w:rFonts w:ascii="Arial" w:hAnsi="Arial"/>
      <w:b/>
      <w:bCs/>
      <w:color w:val="365F91"/>
      <w:szCs w:val="18"/>
    </w:rPr>
  </w:style>
  <w:style w:type="character" w:customStyle="1" w:styleId="Heading5Char1">
    <w:name w:val="Heading 5 Char1"/>
    <w:link w:val="Heading5"/>
    <w:qFormat/>
    <w:rPr>
      <w:rFonts w:ascii="Cambria" w:eastAsia="Times New Roman" w:hAnsi="Cambria" w:cs="Times New Roman"/>
      <w:color w:val="243F60"/>
    </w:rPr>
  </w:style>
  <w:style w:type="character" w:customStyle="1" w:styleId="PlainTextChar1">
    <w:name w:val="Plain Text Char1"/>
    <w:link w:val="PlainText"/>
    <w:qFormat/>
    <w:rPr>
      <w:rFonts w:ascii="Courier New" w:eastAsia="Times New Roman" w:hAnsi="Courier New" w:cs="Times New Roman"/>
      <w:kern w:val="2"/>
      <w:sz w:val="20"/>
      <w:szCs w:val="20"/>
      <w:lang w:eastAsia="nl-NL"/>
    </w:rPr>
  </w:style>
  <w:style w:type="paragraph" w:customStyle="1" w:styleId="MC110">
    <w:name w:val="MỤC 1.1"/>
    <w:basedOn w:val="Heading1"/>
    <w:link w:val="MC11Char"/>
    <w:qFormat/>
    <w:pPr>
      <w:keepLines w:val="0"/>
      <w:numPr>
        <w:numId w:val="0"/>
      </w:numPr>
      <w:tabs>
        <w:tab w:val="left" w:pos="9350"/>
      </w:tabs>
      <w:spacing w:before="120"/>
      <w:ind w:right="346"/>
      <w:jc w:val="center"/>
      <w:outlineLvl w:val="9"/>
    </w:pPr>
    <w:rPr>
      <w:rFonts w:ascii="Times New Roman" w:eastAsia="Calibri" w:hAnsi="Times New Roman"/>
      <w:color w:val="auto"/>
      <w:sz w:val="26"/>
      <w:szCs w:val="26"/>
      <w:lang w:val="en-US"/>
    </w:rPr>
  </w:style>
  <w:style w:type="character" w:customStyle="1" w:styleId="MC11Char">
    <w:name w:val="MỤC 1.1 Char"/>
    <w:link w:val="MC110"/>
    <w:qFormat/>
    <w:rPr>
      <w:rFonts w:ascii="Times New Roman" w:hAnsi="Times New Roman"/>
      <w:b/>
      <w:bCs/>
      <w:sz w:val="26"/>
      <w:szCs w:val="26"/>
    </w:rPr>
  </w:style>
  <w:style w:type="character" w:customStyle="1" w:styleId="Heading7Char1">
    <w:name w:val="Heading 7 Char1"/>
    <w:link w:val="Heading7"/>
    <w:qFormat/>
    <w:rPr>
      <w:rFonts w:ascii=".VnTime" w:eastAsia="MS Mincho" w:hAnsi=".VnTime" w:cs="Times New Roman"/>
      <w:b/>
      <w:sz w:val="28"/>
      <w:szCs w:val="20"/>
    </w:rPr>
  </w:style>
  <w:style w:type="character" w:customStyle="1" w:styleId="CharChar">
    <w:name w:val="Char Char"/>
    <w:qFormat/>
    <w:rPr>
      <w:rFonts w:eastAsia="MS Mincho"/>
      <w:b/>
      <w:bCs/>
      <w:sz w:val="22"/>
      <w:szCs w:val="36"/>
      <w:lang w:val="en-US" w:eastAsia="en-US" w:bidi="ar-SA"/>
    </w:rPr>
  </w:style>
  <w:style w:type="paragraph" w:customStyle="1" w:styleId="Bo">
    <w:name w:val="Bo"/>
    <w:basedOn w:val="Normal"/>
    <w:qFormat/>
    <w:pPr>
      <w:tabs>
        <w:tab w:val="left" w:pos="0"/>
        <w:tab w:val="left" w:pos="3780"/>
      </w:tabs>
      <w:spacing w:after="120" w:line="240" w:lineRule="auto"/>
    </w:pPr>
    <w:rPr>
      <w:rFonts w:ascii="Times New Roman" w:eastAsia="MS Mincho" w:hAnsi="Times New Roman"/>
      <w:b/>
      <w:sz w:val="28"/>
      <w:szCs w:val="28"/>
    </w:rPr>
  </w:style>
  <w:style w:type="paragraph" w:customStyle="1" w:styleId="Phanbo">
    <w:name w:val="Phan bo"/>
    <w:basedOn w:val="Normal"/>
    <w:qFormat/>
    <w:pPr>
      <w:tabs>
        <w:tab w:val="left" w:pos="170"/>
      </w:tabs>
      <w:spacing w:line="240" w:lineRule="auto"/>
    </w:pPr>
    <w:rPr>
      <w:rFonts w:ascii="Times New Roman" w:eastAsia="MS Mincho" w:hAnsi="Times New Roman"/>
      <w:b/>
      <w:sz w:val="28"/>
      <w:szCs w:val="28"/>
    </w:rPr>
  </w:style>
  <w:style w:type="paragraph" w:customStyle="1" w:styleId="ho">
    <w:name w:val="ho"/>
    <w:basedOn w:val="Normal"/>
    <w:qFormat/>
    <w:pPr>
      <w:tabs>
        <w:tab w:val="left" w:pos="284"/>
      </w:tabs>
      <w:spacing w:line="240" w:lineRule="auto"/>
      <w:outlineLvl w:val="1"/>
    </w:pPr>
    <w:rPr>
      <w:rFonts w:ascii="Times New Roman" w:eastAsia="MS Mincho" w:hAnsi="Times New Roman"/>
      <w:b/>
      <w:bCs/>
      <w:iCs/>
      <w:sz w:val="26"/>
      <w:szCs w:val="26"/>
      <w:lang w:val="nl-NL"/>
    </w:rPr>
  </w:style>
  <w:style w:type="paragraph" w:customStyle="1" w:styleId="giong">
    <w:name w:val="giong"/>
    <w:basedOn w:val="Normal"/>
    <w:qFormat/>
    <w:pPr>
      <w:tabs>
        <w:tab w:val="left" w:pos="397"/>
      </w:tabs>
      <w:spacing w:before="240" w:after="240" w:line="240" w:lineRule="auto"/>
      <w:outlineLvl w:val="1"/>
    </w:pPr>
    <w:rPr>
      <w:rFonts w:ascii="Times New Roman" w:eastAsia="MS Mincho" w:hAnsi="Times New Roman"/>
      <w:b/>
      <w:bCs/>
      <w:iCs/>
      <w:sz w:val="26"/>
      <w:szCs w:val="26"/>
      <w:lang w:val="nl-NL"/>
    </w:rPr>
  </w:style>
  <w:style w:type="paragraph" w:customStyle="1" w:styleId="loai">
    <w:name w:val="loai"/>
    <w:basedOn w:val="Normal"/>
    <w:qFormat/>
    <w:pPr>
      <w:tabs>
        <w:tab w:val="left" w:pos="397"/>
      </w:tabs>
      <w:spacing w:line="240" w:lineRule="auto"/>
      <w:outlineLvl w:val="1"/>
    </w:pPr>
    <w:rPr>
      <w:rFonts w:ascii="Times New Roman" w:eastAsia="MS Mincho" w:hAnsi="Times New Roman"/>
      <w:b/>
      <w:bCs/>
      <w:iCs/>
      <w:sz w:val="26"/>
      <w:szCs w:val="26"/>
      <w:lang w:val="nl-NL"/>
    </w:rPr>
  </w:style>
  <w:style w:type="paragraph" w:customStyle="1" w:styleId="s">
    <w:name w:val="s"/>
    <w:basedOn w:val="Normal"/>
    <w:qFormat/>
    <w:pPr>
      <w:tabs>
        <w:tab w:val="left" w:pos="397"/>
      </w:tabs>
      <w:spacing w:line="240" w:lineRule="auto"/>
    </w:pPr>
    <w:rPr>
      <w:rFonts w:ascii="Times New Roman" w:eastAsia="MS Mincho" w:hAnsi="Times New Roman"/>
      <w:b/>
      <w:sz w:val="26"/>
      <w:szCs w:val="26"/>
      <w:lang w:val="nl-NL"/>
    </w:rPr>
  </w:style>
  <w:style w:type="paragraph" w:customStyle="1" w:styleId="Style1">
    <w:name w:val="Style1"/>
    <w:basedOn w:val="Normal"/>
    <w:link w:val="Style1Char"/>
    <w:qFormat/>
    <w:pPr>
      <w:tabs>
        <w:tab w:val="left" w:pos="0"/>
      </w:tabs>
      <w:spacing w:line="240" w:lineRule="auto"/>
    </w:pPr>
    <w:rPr>
      <w:rFonts w:ascii="Times New Roman" w:eastAsia="MS Mincho" w:hAnsi="Times New Roman"/>
      <w:b/>
      <w:sz w:val="26"/>
      <w:szCs w:val="28"/>
    </w:rPr>
  </w:style>
  <w:style w:type="paragraph" w:customStyle="1" w:styleId="p">
    <w:name w:val="p"/>
    <w:basedOn w:val="Normal"/>
    <w:qFormat/>
    <w:pPr>
      <w:tabs>
        <w:tab w:val="left" w:pos="284"/>
      </w:tabs>
      <w:spacing w:line="240" w:lineRule="auto"/>
    </w:pPr>
    <w:rPr>
      <w:rFonts w:ascii="Times New Roman" w:eastAsia="MS Mincho" w:hAnsi="Times New Roman"/>
      <w:b/>
      <w:sz w:val="26"/>
      <w:szCs w:val="26"/>
    </w:rPr>
  </w:style>
  <w:style w:type="paragraph" w:customStyle="1" w:styleId="h">
    <w:name w:val="h"/>
    <w:basedOn w:val="Normal"/>
    <w:qFormat/>
    <w:pPr>
      <w:tabs>
        <w:tab w:val="left" w:pos="397"/>
      </w:tabs>
      <w:spacing w:line="240" w:lineRule="auto"/>
    </w:pPr>
    <w:rPr>
      <w:rFonts w:ascii="Times New Roman" w:eastAsia="MS Mincho" w:hAnsi="Times New Roman"/>
      <w:sz w:val="26"/>
      <w:szCs w:val="26"/>
    </w:rPr>
  </w:style>
  <w:style w:type="paragraph" w:customStyle="1" w:styleId="g">
    <w:name w:val="g"/>
    <w:basedOn w:val="Normal"/>
    <w:qFormat/>
    <w:pPr>
      <w:tabs>
        <w:tab w:val="left" w:pos="397"/>
      </w:tabs>
      <w:spacing w:after="240" w:line="240" w:lineRule="auto"/>
      <w:outlineLvl w:val="1"/>
    </w:pPr>
    <w:rPr>
      <w:rFonts w:ascii="Times New Roman" w:eastAsia="MS Mincho" w:hAnsi="Times New Roman"/>
      <w:b/>
      <w:bCs/>
      <w:iCs/>
      <w:sz w:val="26"/>
      <w:szCs w:val="26"/>
      <w:lang w:val="nl-NL"/>
    </w:rPr>
  </w:style>
  <w:style w:type="paragraph" w:customStyle="1" w:styleId="l">
    <w:name w:val="l"/>
    <w:basedOn w:val="Normal"/>
    <w:qFormat/>
    <w:pPr>
      <w:tabs>
        <w:tab w:val="left" w:pos="397"/>
      </w:tabs>
      <w:spacing w:line="240" w:lineRule="auto"/>
      <w:outlineLvl w:val="1"/>
    </w:pPr>
    <w:rPr>
      <w:rFonts w:ascii="Times New Roman" w:eastAsia="MS Mincho" w:hAnsi="Times New Roman"/>
      <w:b/>
      <w:bCs/>
      <w:iCs/>
      <w:sz w:val="26"/>
      <w:szCs w:val="26"/>
      <w:lang w:val="nl-NL"/>
    </w:rPr>
  </w:style>
  <w:style w:type="character" w:customStyle="1" w:styleId="a">
    <w:name w:val="(文字) (文字)"/>
    <w:qFormat/>
    <w:rPr>
      <w:b/>
      <w:bCs/>
      <w:sz w:val="22"/>
      <w:szCs w:val="36"/>
      <w:lang w:val="en-US" w:eastAsia="en-US" w:bidi="ar-SA"/>
    </w:rPr>
  </w:style>
  <w:style w:type="paragraph" w:customStyle="1" w:styleId="Default">
    <w:name w:val="Default"/>
    <w:qFormat/>
    <w:pPr>
      <w:autoSpaceDE w:val="0"/>
      <w:autoSpaceDN w:val="0"/>
      <w:adjustRightInd w:val="0"/>
      <w:spacing w:before="120" w:line="360" w:lineRule="exact"/>
      <w:jc w:val="both"/>
    </w:pPr>
    <w:rPr>
      <w:rFonts w:ascii="Times New Roman" w:eastAsia="MS Mincho" w:hAnsi="Times New Roman"/>
      <w:color w:val="000000"/>
      <w:sz w:val="24"/>
      <w:szCs w:val="24"/>
    </w:rPr>
  </w:style>
  <w:style w:type="paragraph" w:customStyle="1" w:styleId="demuc1">
    <w:name w:val="demuc1"/>
    <w:basedOn w:val="Normal"/>
    <w:qFormat/>
    <w:pPr>
      <w:spacing w:after="120" w:line="360" w:lineRule="atLeast"/>
      <w:ind w:firstLine="680"/>
    </w:pPr>
    <w:rPr>
      <w:rFonts w:ascii=".VnTimeH" w:eastAsia="Times New Roman" w:hAnsi=".VnTimeH"/>
      <w:sz w:val="28"/>
      <w:szCs w:val="28"/>
    </w:rPr>
  </w:style>
  <w:style w:type="character" w:customStyle="1" w:styleId="SubtitleChar1">
    <w:name w:val="Subtitle Char1"/>
    <w:link w:val="Subtitle"/>
    <w:qFormat/>
    <w:rPr>
      <w:rFonts w:ascii=".VnTime" w:eastAsia="Times New Roman" w:hAnsi=".VnTime" w:cs="Times New Roman"/>
      <w:sz w:val="24"/>
      <w:szCs w:val="20"/>
    </w:rPr>
  </w:style>
  <w:style w:type="character" w:customStyle="1" w:styleId="BodyText3Char1">
    <w:name w:val="Body Text 3 Char1"/>
    <w:link w:val="BodyText3"/>
    <w:qFormat/>
    <w:rPr>
      <w:rFonts w:ascii="Arial" w:hAnsi="Arial"/>
      <w:sz w:val="16"/>
      <w:szCs w:val="16"/>
    </w:rPr>
  </w:style>
  <w:style w:type="paragraph" w:customStyle="1" w:styleId="reg">
    <w:name w:val="reg"/>
    <w:basedOn w:val="Normal"/>
    <w:qFormat/>
    <w:pPr>
      <w:spacing w:before="100" w:beforeAutospacing="1" w:after="100" w:afterAutospacing="1" w:line="240" w:lineRule="auto"/>
    </w:pPr>
    <w:rPr>
      <w:rFonts w:eastAsia="Times New Roman" w:cs="Arial"/>
      <w:color w:val="7B0000"/>
      <w:sz w:val="20"/>
      <w:szCs w:val="20"/>
    </w:rPr>
  </w:style>
  <w:style w:type="character" w:customStyle="1" w:styleId="10">
    <w:name w:val="(文字) (文字)1"/>
    <w:qFormat/>
    <w:rPr>
      <w:b/>
      <w:bCs/>
      <w:sz w:val="22"/>
      <w:szCs w:val="36"/>
      <w:lang w:val="en-US" w:eastAsia="en-US" w:bidi="ar-SA"/>
    </w:rPr>
  </w:style>
  <w:style w:type="character" w:customStyle="1" w:styleId="mail-tm">
    <w:name w:val="mail-tm"/>
    <w:semiHidden/>
    <w:qFormat/>
    <w:rPr>
      <w:rFonts w:ascii="Palatino Linotype" w:hAnsi="Palatino Linotype"/>
      <w:i/>
      <w:iCs/>
      <w:color w:val="0000FF"/>
      <w:sz w:val="24"/>
      <w:szCs w:val="24"/>
      <w:u w:val="none"/>
    </w:rPr>
  </w:style>
  <w:style w:type="character" w:customStyle="1" w:styleId="emailstyle17">
    <w:name w:val="emailstyle17"/>
    <w:semiHidden/>
    <w:qFormat/>
    <w:rPr>
      <w:rFonts w:ascii="Palatino Linotype" w:hAnsi="Palatino Linotype" w:hint="default"/>
      <w:i/>
      <w:iCs/>
      <w:color w:val="0000FF"/>
      <w:sz w:val="24"/>
      <w:szCs w:val="24"/>
      <w:u w:val="none"/>
    </w:rPr>
  </w:style>
  <w:style w:type="character" w:customStyle="1" w:styleId="PlainTextChar">
    <w:name w:val="Plain Text Char"/>
    <w:uiPriority w:val="99"/>
    <w:qFormat/>
    <w:locked/>
    <w:rPr>
      <w:rFonts w:ascii="Courier New" w:eastAsia="Calibri" w:hAnsi="Courier New"/>
      <w:kern w:val="2"/>
      <w:lang w:val="en-US" w:eastAsia="nl-NL" w:bidi="ar-SA"/>
    </w:rPr>
  </w:style>
  <w:style w:type="character" w:customStyle="1" w:styleId="Heading2Char">
    <w:name w:val="Heading 2 Char"/>
    <w:qFormat/>
    <w:locked/>
    <w:rPr>
      <w:rFonts w:ascii="Arial" w:eastAsia="Calibri" w:hAnsi="Arial"/>
      <w:b/>
      <w:bCs/>
      <w:color w:val="365F91"/>
      <w:sz w:val="28"/>
      <w:szCs w:val="26"/>
      <w:lang w:val="en-US" w:eastAsia="en-US" w:bidi="ar-SA"/>
    </w:rPr>
  </w:style>
  <w:style w:type="character" w:customStyle="1" w:styleId="Heading3Char">
    <w:name w:val="Heading 3 Char"/>
    <w:uiPriority w:val="1"/>
    <w:qFormat/>
    <w:locked/>
    <w:rPr>
      <w:rFonts w:ascii="Arial" w:eastAsia="Calibri" w:hAnsi="Arial"/>
      <w:bCs/>
      <w:color w:val="365F91"/>
      <w:sz w:val="22"/>
      <w:szCs w:val="22"/>
      <w:lang w:val="en-US" w:eastAsia="en-US" w:bidi="ar-SA"/>
    </w:rPr>
  </w:style>
  <w:style w:type="paragraph" w:customStyle="1" w:styleId="ColorfulList-Accent111">
    <w:name w:val="Colorful List - Accent 111"/>
    <w:basedOn w:val="Normal"/>
    <w:qFormat/>
    <w:pPr>
      <w:ind w:left="720"/>
    </w:pPr>
    <w:rPr>
      <w:rFonts w:eastAsia="Times New Roman"/>
      <w:sz w:val="22"/>
      <w:szCs w:val="22"/>
    </w:rPr>
  </w:style>
  <w:style w:type="paragraph" w:customStyle="1" w:styleId="ColorfulList-Accent11">
    <w:name w:val="Colorful List - Accent 11"/>
    <w:basedOn w:val="Normal"/>
    <w:link w:val="ColorfulList-Accent11Char"/>
    <w:qFormat/>
    <w:pPr>
      <w:ind w:left="720"/>
    </w:pPr>
    <w:rPr>
      <w:rFonts w:eastAsia="Times New Roman"/>
      <w:sz w:val="22"/>
      <w:szCs w:val="22"/>
    </w:rPr>
  </w:style>
  <w:style w:type="character" w:customStyle="1" w:styleId="longtext1">
    <w:name w:val="long_text1"/>
    <w:qFormat/>
    <w:rPr>
      <w:sz w:val="20"/>
      <w:szCs w:val="20"/>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customStyle="1" w:styleId="Heading1Char">
    <w:name w:val="Heading 1 Char"/>
    <w:qFormat/>
    <w:locked/>
    <w:rPr>
      <w:rFonts w:ascii="Arial" w:eastAsia="Calibri" w:hAnsi="Arial"/>
      <w:b/>
      <w:bCs/>
      <w:color w:val="365F91"/>
      <w:sz w:val="36"/>
      <w:szCs w:val="28"/>
      <w:lang w:val="en-CA" w:eastAsia="en-US" w:bidi="ar-SA"/>
    </w:rPr>
  </w:style>
  <w:style w:type="character" w:customStyle="1" w:styleId="CaptionChar">
    <w:name w:val="Caption Char"/>
    <w:qFormat/>
    <w:locked/>
    <w:rPr>
      <w:rFonts w:ascii="Arial" w:hAnsi="Arial"/>
      <w:b/>
      <w:bCs/>
      <w:color w:val="365F91"/>
      <w:sz w:val="24"/>
      <w:szCs w:val="18"/>
      <w:lang w:val="en-US" w:eastAsia="en-US" w:bidi="ar-SA"/>
    </w:rPr>
  </w:style>
  <w:style w:type="character" w:customStyle="1" w:styleId="Heading4Char1">
    <w:name w:val="Heading 4 Char1"/>
    <w:qFormat/>
    <w:locked/>
    <w:rPr>
      <w:rFonts w:ascii="Arial" w:eastAsia="Batang" w:hAnsi="Arial" w:cs="Arial"/>
      <w:b/>
      <w:bCs/>
      <w:i/>
      <w:sz w:val="22"/>
      <w:szCs w:val="22"/>
      <w:shd w:val="clear" w:color="auto" w:fill="FFFFFF"/>
      <w:lang w:val="en-US" w:eastAsia="en-US" w:bidi="ar-SA"/>
    </w:rPr>
  </w:style>
  <w:style w:type="character" w:customStyle="1" w:styleId="Heading6Char">
    <w:name w:val="Heading 6 Char"/>
    <w:qFormat/>
    <w:locked/>
    <w:rPr>
      <w:rFonts w:ascii="Cambria" w:eastAsia="Calibri" w:hAnsi="Cambria"/>
      <w:i/>
      <w:iCs/>
      <w:color w:val="243F60"/>
      <w:sz w:val="22"/>
      <w:szCs w:val="22"/>
      <w:lang w:val="en-US" w:eastAsia="en-US" w:bidi="ar-SA"/>
    </w:rPr>
  </w:style>
  <w:style w:type="character" w:customStyle="1" w:styleId="Heading8Char">
    <w:name w:val="Heading 8 Char"/>
    <w:qFormat/>
    <w:locked/>
    <w:rPr>
      <w:rFonts w:ascii="Cambria" w:eastAsia="Calibri" w:hAnsi="Cambria"/>
      <w:color w:val="404040"/>
      <w:lang w:val="en-US" w:eastAsia="en-US" w:bidi="ar-SA"/>
    </w:rPr>
  </w:style>
  <w:style w:type="character" w:customStyle="1" w:styleId="Heading9Char">
    <w:name w:val="Heading 9 Char"/>
    <w:qFormat/>
    <w:locked/>
    <w:rPr>
      <w:rFonts w:ascii="Cambria" w:eastAsia="Calibri" w:hAnsi="Cambria"/>
      <w:i/>
      <w:iCs/>
      <w:color w:val="404040"/>
      <w:lang w:val="en-US" w:eastAsia="en-US" w:bidi="ar-SA"/>
    </w:rPr>
  </w:style>
  <w:style w:type="character" w:customStyle="1" w:styleId="HeaderChar">
    <w:name w:val="Header Char"/>
    <w:qFormat/>
    <w:locked/>
    <w:rPr>
      <w:rFonts w:ascii="Arial" w:hAnsi="Arial"/>
      <w:sz w:val="22"/>
      <w:szCs w:val="22"/>
      <w:lang w:val="en-US" w:eastAsia="en-US" w:bidi="ar-SA"/>
    </w:rPr>
  </w:style>
  <w:style w:type="character" w:customStyle="1" w:styleId="FooterChar">
    <w:name w:val="Footer Char"/>
    <w:uiPriority w:val="99"/>
    <w:qFormat/>
    <w:locked/>
    <w:rPr>
      <w:rFonts w:ascii="Arial" w:hAnsi="Arial"/>
      <w:sz w:val="22"/>
      <w:szCs w:val="22"/>
      <w:lang w:val="en-US" w:eastAsia="en-US" w:bidi="ar-SA"/>
    </w:rPr>
  </w:style>
  <w:style w:type="character" w:customStyle="1" w:styleId="BalloonTextChar">
    <w:name w:val="Balloon Text Char"/>
    <w:qFormat/>
    <w:locked/>
    <w:rPr>
      <w:rFonts w:ascii="Tahoma" w:hAnsi="Tahoma" w:cs="Tahoma"/>
      <w:iCs/>
      <w:sz w:val="16"/>
      <w:szCs w:val="16"/>
      <w:lang w:val="en-US" w:eastAsia="en-US" w:bidi="ar-SA"/>
    </w:rPr>
  </w:style>
  <w:style w:type="character" w:customStyle="1" w:styleId="BodyTextChar">
    <w:name w:val="Body Text Char"/>
    <w:qFormat/>
    <w:locked/>
    <w:rPr>
      <w:rFonts w:ascii=".VnTime" w:eastAsia="Batang" w:hAnsi=".VnTime"/>
      <w:sz w:val="26"/>
      <w:szCs w:val="24"/>
      <w:lang w:val="en-US" w:eastAsia="en-US" w:bidi="ar-SA"/>
    </w:rPr>
  </w:style>
  <w:style w:type="character" w:customStyle="1" w:styleId="BodyTextIndentChar">
    <w:name w:val="Body Text Indent Char"/>
    <w:qFormat/>
    <w:locked/>
    <w:rPr>
      <w:rFonts w:ascii="Arial" w:hAnsi="Arial"/>
      <w:sz w:val="22"/>
      <w:szCs w:val="22"/>
      <w:lang w:val="en-US" w:eastAsia="en-US" w:bidi="ar-SA"/>
    </w:rPr>
  </w:style>
  <w:style w:type="character" w:customStyle="1" w:styleId="BodyTextIndent2Char">
    <w:name w:val="Body Text Indent 2 Char"/>
    <w:uiPriority w:val="99"/>
    <w:qFormat/>
    <w:locked/>
    <w:rPr>
      <w:rFonts w:ascii="Arial" w:hAnsi="Arial"/>
      <w:sz w:val="22"/>
      <w:szCs w:val="22"/>
      <w:lang w:val="en-US" w:eastAsia="en-US" w:bidi="ar-SA"/>
    </w:rPr>
  </w:style>
  <w:style w:type="character" w:customStyle="1" w:styleId="TitleChar">
    <w:name w:val="Title Char"/>
    <w:uiPriority w:val="99"/>
    <w:qFormat/>
    <w:locked/>
    <w:rPr>
      <w:rFonts w:ascii=".VnTime" w:eastAsia="Calibri" w:hAnsi=".VnTime"/>
      <w:b/>
      <w:sz w:val="28"/>
      <w:lang w:val="en-US" w:eastAsia="en-US" w:bidi="ar-SA"/>
    </w:rPr>
  </w:style>
  <w:style w:type="character" w:customStyle="1" w:styleId="FootnoteTextChar">
    <w:name w:val="Footnote Text Char"/>
    <w:qFormat/>
    <w:locked/>
    <w:rPr>
      <w:rFonts w:ascii="Arial" w:hAnsi="Arial" w:cs="Arial"/>
      <w:lang w:val="en-CA" w:eastAsia="en-US" w:bidi="ar-SA"/>
    </w:rPr>
  </w:style>
  <w:style w:type="character" w:customStyle="1" w:styleId="BodyText2Char">
    <w:name w:val="Body Text 2 Char"/>
    <w:qFormat/>
    <w:locked/>
    <w:rPr>
      <w:rFonts w:ascii="Arial" w:hAnsi="Arial"/>
      <w:sz w:val="22"/>
      <w:szCs w:val="22"/>
      <w:lang w:val="en-US" w:eastAsia="en-US" w:bidi="ar-SA"/>
    </w:rPr>
  </w:style>
  <w:style w:type="character" w:customStyle="1" w:styleId="BodyTextIndent3Char">
    <w:name w:val="Body Text Indent 3 Char"/>
    <w:qFormat/>
    <w:locked/>
    <w:rPr>
      <w:rFonts w:eastAsia="Calibri"/>
      <w:sz w:val="16"/>
      <w:szCs w:val="16"/>
      <w:lang w:val="en-US" w:eastAsia="en-US" w:bidi="ar-SA"/>
    </w:rPr>
  </w:style>
  <w:style w:type="character" w:customStyle="1" w:styleId="CommentTextChar">
    <w:name w:val="Comment Text Char"/>
    <w:qFormat/>
    <w:locked/>
    <w:rPr>
      <w:rFonts w:eastAsia="Calibri"/>
      <w:lang w:val="en-US" w:eastAsia="en-US" w:bidi="ar-SA"/>
    </w:rPr>
  </w:style>
  <w:style w:type="character" w:customStyle="1" w:styleId="CommentSubjectChar">
    <w:name w:val="Comment Subject Char"/>
    <w:qFormat/>
    <w:locked/>
    <w:rPr>
      <w:rFonts w:eastAsia="Calibri"/>
      <w:b/>
      <w:bCs/>
      <w:lang w:val="en-US" w:eastAsia="en-US" w:bidi="ar-SA"/>
    </w:rPr>
  </w:style>
  <w:style w:type="paragraph" w:customStyle="1" w:styleId="Bibliography10">
    <w:name w:val="Bibliography1"/>
    <w:basedOn w:val="Normal"/>
    <w:next w:val="Normal"/>
    <w:qFormat/>
    <w:rPr>
      <w:rFonts w:eastAsia="Times New Roman"/>
      <w:sz w:val="22"/>
      <w:szCs w:val="22"/>
    </w:rPr>
  </w:style>
  <w:style w:type="paragraph" w:customStyle="1" w:styleId="TOCHeading10">
    <w:name w:val="TOC Heading1"/>
    <w:basedOn w:val="Heading1"/>
    <w:next w:val="Normal"/>
    <w:uiPriority w:val="39"/>
    <w:qFormat/>
    <w:pPr>
      <w:keepNext/>
      <w:widowControl/>
      <w:numPr>
        <w:numId w:val="0"/>
      </w:numPr>
      <w:pBdr>
        <w:bottom w:val="single" w:sz="6" w:space="1" w:color="365F91"/>
      </w:pBdr>
      <w:spacing w:before="120" w:after="120"/>
      <w:ind w:left="677" w:hanging="677"/>
      <w:outlineLvl w:val="9"/>
    </w:pPr>
    <w:rPr>
      <w:rFonts w:eastAsia="Calibri"/>
    </w:rPr>
  </w:style>
  <w:style w:type="character" w:customStyle="1" w:styleId="DocumentMapChar">
    <w:name w:val="Document Map Char"/>
    <w:qFormat/>
    <w:locked/>
    <w:rPr>
      <w:rFonts w:ascii="Tahoma" w:hAnsi="Tahoma" w:cs="Tahoma"/>
      <w:sz w:val="16"/>
      <w:szCs w:val="16"/>
      <w:lang w:val="en-US" w:eastAsia="en-US" w:bidi="ar-SA"/>
    </w:rPr>
  </w:style>
  <w:style w:type="character" w:customStyle="1" w:styleId="Heading5Char">
    <w:name w:val="Heading 5 Char"/>
    <w:qFormat/>
    <w:locked/>
    <w:rPr>
      <w:rFonts w:ascii="Arial" w:eastAsia="Calibri" w:hAnsi="Arial"/>
      <w:b/>
      <w:color w:val="243F60"/>
      <w:sz w:val="22"/>
      <w:szCs w:val="22"/>
      <w:lang w:val="en-US" w:eastAsia="en-US" w:bidi="ar-SA"/>
    </w:rPr>
  </w:style>
  <w:style w:type="character" w:customStyle="1" w:styleId="Heading7Char">
    <w:name w:val="Heading 7 Char"/>
    <w:qFormat/>
    <w:locked/>
    <w:rPr>
      <w:rFonts w:ascii=".VnTime" w:eastAsia="MS Mincho" w:hAnsi=".VnTime"/>
      <w:b/>
      <w:sz w:val="28"/>
      <w:lang w:val="en-US" w:eastAsia="en-US" w:bidi="ar-SA"/>
    </w:rPr>
  </w:style>
  <w:style w:type="character" w:customStyle="1" w:styleId="SubtitleChar">
    <w:name w:val="Subtitle Char"/>
    <w:uiPriority w:val="99"/>
    <w:qFormat/>
    <w:locked/>
    <w:rPr>
      <w:rFonts w:ascii=".VnTime" w:eastAsia="Calibri" w:hAnsi=".VnTime"/>
      <w:sz w:val="24"/>
      <w:lang w:val="en-US" w:eastAsia="en-US" w:bidi="ar-SA"/>
    </w:rPr>
  </w:style>
  <w:style w:type="character" w:customStyle="1" w:styleId="BodyText3Char">
    <w:name w:val="Body Text 3 Char"/>
    <w:qFormat/>
    <w:locked/>
    <w:rPr>
      <w:rFonts w:ascii="Arial" w:hAnsi="Arial"/>
      <w:sz w:val="16"/>
      <w:szCs w:val="16"/>
      <w:lang w:val="en-US" w:eastAsia="en-US" w:bidi="ar-SA"/>
    </w:rPr>
  </w:style>
  <w:style w:type="paragraph" w:customStyle="1" w:styleId="ColorfulShading-Accent11">
    <w:name w:val="Colorful Shading - Accent 11"/>
    <w:hidden/>
    <w:qFormat/>
    <w:pPr>
      <w:spacing w:before="120" w:line="360" w:lineRule="exact"/>
      <w:jc w:val="both"/>
    </w:pPr>
    <w:rPr>
      <w:rFonts w:ascii="Arial" w:eastAsia="Times New Roman" w:hAnsi="Arial"/>
      <w:sz w:val="22"/>
      <w:szCs w:val="22"/>
    </w:rPr>
  </w:style>
  <w:style w:type="table" w:customStyle="1" w:styleId="MediumGrid3-Accent11">
    <w:name w:val="Medium Grid 3 - Accent 11"/>
    <w:qFormat/>
    <w:rPr>
      <w:rFonts w:ascii="Arial" w:eastAsia="Times New Roman" w:hAnsi="Arial"/>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LightList-Accent11">
    <w:name w:val="Light List - Accent 11"/>
    <w:qFormat/>
    <w:rPr>
      <w:rFonts w:ascii="Arial" w:eastAsia="Times New Roman" w:hAnsi="Arial"/>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rmalArial">
    <w:name w:val="Normal + Arial"/>
    <w:basedOn w:val="Normal"/>
    <w:link w:val="NormalArialChar"/>
    <w:qFormat/>
    <w:pPr>
      <w:spacing w:line="360" w:lineRule="auto"/>
    </w:pPr>
    <w:rPr>
      <w:rFonts w:eastAsia="Times New Roman" w:cs="Arial"/>
      <w:iCs/>
      <w:sz w:val="22"/>
      <w:szCs w:val="22"/>
      <w:shd w:val="clear" w:color="auto" w:fill="FFFFFF"/>
    </w:rPr>
  </w:style>
  <w:style w:type="character" w:customStyle="1" w:styleId="NormalArialChar">
    <w:name w:val="Normal + Arial Char"/>
    <w:link w:val="NormalArial"/>
    <w:qFormat/>
    <w:rPr>
      <w:rFonts w:ascii="Arial" w:hAnsi="Arial" w:cs="Arial"/>
      <w:iCs/>
      <w:sz w:val="22"/>
      <w:szCs w:val="22"/>
      <w:shd w:val="clear" w:color="auto" w:fill="FFFFFF"/>
      <w:lang w:val="en-US" w:eastAsia="en-US" w:bidi="ar-SA"/>
    </w:rPr>
  </w:style>
  <w:style w:type="paragraph" w:customStyle="1" w:styleId="StyletableautexteGaucheDroite1cmAvant0ptAprs">
    <w:name w:val="Style tableau texte + Gauche Droite :  1 cm Avant : 0 pt Après :"/>
    <w:basedOn w:val="Normal"/>
    <w:qFormat/>
    <w:pPr>
      <w:tabs>
        <w:tab w:val="left" w:pos="7160"/>
      </w:tabs>
      <w:spacing w:before="60" w:after="60" w:line="240" w:lineRule="exact"/>
      <w:ind w:left="108" w:right="74"/>
    </w:pPr>
    <w:rPr>
      <w:rFonts w:eastAsia="Times New Roman"/>
      <w:bCs/>
      <w:sz w:val="20"/>
      <w:szCs w:val="20"/>
      <w:lang w:val="fr-FR" w:eastAsia="fr-FR"/>
    </w:rPr>
  </w:style>
  <w:style w:type="paragraph" w:customStyle="1" w:styleId="commentairefigure">
    <w:name w:val="commentaire figure"/>
    <w:basedOn w:val="BodyText"/>
    <w:next w:val="BodyText"/>
    <w:qFormat/>
    <w:pPr>
      <w:spacing w:before="0" w:after="240" w:line="240" w:lineRule="exact"/>
    </w:pPr>
    <w:rPr>
      <w:rFonts w:ascii="Arial" w:eastAsia="Times New Roman" w:hAnsi="Arial"/>
      <w:bCs/>
      <w:i/>
      <w:sz w:val="20"/>
      <w:lang w:val="fr-FR" w:eastAsia="fr-FR"/>
    </w:rPr>
  </w:style>
  <w:style w:type="paragraph" w:customStyle="1" w:styleId="Char">
    <w:name w:val="Char"/>
    <w:basedOn w:val="Normal"/>
    <w:qFormat/>
    <w:pPr>
      <w:spacing w:after="160" w:line="240" w:lineRule="exact"/>
    </w:pPr>
    <w:rPr>
      <w:rFonts w:eastAsia="Times New Roman" w:cs="Arial"/>
      <w:sz w:val="20"/>
      <w:szCs w:val="23"/>
    </w:rPr>
  </w:style>
  <w:style w:type="paragraph" w:customStyle="1" w:styleId="ADBNormalPara">
    <w:name w:val="ADB Normal Para"/>
    <w:basedOn w:val="Normal"/>
    <w:link w:val="ADBNormalParaChar"/>
    <w:qFormat/>
    <w:pPr>
      <w:numPr>
        <w:numId w:val="3"/>
      </w:numPr>
      <w:tabs>
        <w:tab w:val="left" w:pos="709"/>
        <w:tab w:val="left" w:pos="1418"/>
      </w:tabs>
      <w:spacing w:after="120" w:line="240" w:lineRule="auto"/>
    </w:pPr>
    <w:rPr>
      <w:rFonts w:eastAsia="Arial" w:cs="Arial"/>
      <w:sz w:val="22"/>
      <w:szCs w:val="22"/>
    </w:rPr>
  </w:style>
  <w:style w:type="character" w:customStyle="1" w:styleId="ADBNormalParaChar">
    <w:name w:val="ADB Normal Para Char"/>
    <w:link w:val="ADBNormalPara"/>
    <w:qFormat/>
    <w:rPr>
      <w:rFonts w:ascii="Arial" w:eastAsia="Arial" w:hAnsi="Arial" w:cs="Arial"/>
      <w:sz w:val="22"/>
      <w:szCs w:val="22"/>
    </w:rPr>
  </w:style>
  <w:style w:type="paragraph" w:customStyle="1" w:styleId="font5">
    <w:name w:val="font5"/>
    <w:basedOn w:val="Normal"/>
    <w:qFormat/>
    <w:pPr>
      <w:spacing w:before="100" w:beforeAutospacing="1" w:after="100" w:afterAutospacing="1" w:line="240" w:lineRule="auto"/>
    </w:pPr>
    <w:rPr>
      <w:rFonts w:eastAsia="Times New Roman" w:cs="Arial"/>
      <w:sz w:val="18"/>
      <w:szCs w:val="18"/>
    </w:rPr>
  </w:style>
  <w:style w:type="paragraph" w:customStyle="1" w:styleId="font6">
    <w:name w:val="font6"/>
    <w:basedOn w:val="Normal"/>
    <w:qFormat/>
    <w:pPr>
      <w:spacing w:before="100" w:beforeAutospacing="1" w:after="100" w:afterAutospacing="1" w:line="240" w:lineRule="auto"/>
    </w:pPr>
    <w:rPr>
      <w:rFonts w:ascii="Times New Roman" w:eastAsia="Times New Roman" w:hAnsi="Times New Roman"/>
      <w:sz w:val="14"/>
      <w:szCs w:val="14"/>
    </w:rPr>
  </w:style>
  <w:style w:type="paragraph" w:customStyle="1" w:styleId="xl22">
    <w:name w:val="xl22"/>
    <w:basedOn w:val="Normal"/>
    <w:qFormat/>
    <w:pPr>
      <w:pBdr>
        <w:left w:val="single" w:sz="4"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23">
    <w:name w:val="xl23"/>
    <w:basedOn w:val="Normal"/>
    <w:qFormat/>
    <w:pPr>
      <w:pBdr>
        <w:top w:val="double" w:sz="6" w:space="0" w:color="auto"/>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24">
    <w:name w:val="xl24"/>
    <w:basedOn w:val="Normal"/>
    <w:qFormat/>
    <w:pPr>
      <w:pBdr>
        <w:left w:val="single" w:sz="4" w:space="0" w:color="auto"/>
        <w:right w:val="double" w:sz="6" w:space="0" w:color="auto"/>
      </w:pBdr>
      <w:spacing w:before="100" w:beforeAutospacing="1" w:after="100" w:afterAutospacing="1" w:line="240" w:lineRule="auto"/>
    </w:pPr>
    <w:rPr>
      <w:rFonts w:eastAsia="Times New Roman" w:cs="Arial"/>
      <w:sz w:val="18"/>
      <w:szCs w:val="18"/>
    </w:rPr>
  </w:style>
  <w:style w:type="paragraph" w:customStyle="1" w:styleId="xl25">
    <w:name w:val="xl25"/>
    <w:basedOn w:val="Normal"/>
    <w:qFormat/>
    <w:pPr>
      <w:pBdr>
        <w:top w:val="single" w:sz="4" w:space="0" w:color="000000"/>
        <w:left w:val="single" w:sz="4" w:space="0" w:color="auto"/>
        <w:right w:val="double" w:sz="6" w:space="0" w:color="auto"/>
      </w:pBdr>
      <w:spacing w:before="100" w:beforeAutospacing="1" w:after="100" w:afterAutospacing="1" w:line="240" w:lineRule="auto"/>
      <w:jc w:val="center"/>
    </w:pPr>
    <w:rPr>
      <w:rFonts w:eastAsia="Times New Roman" w:cs="Arial"/>
      <w:sz w:val="18"/>
      <w:szCs w:val="18"/>
    </w:rPr>
  </w:style>
  <w:style w:type="paragraph" w:customStyle="1" w:styleId="xl26">
    <w:name w:val="xl26"/>
    <w:basedOn w:val="Normal"/>
    <w:qFormat/>
    <w:pPr>
      <w:pBdr>
        <w:left w:val="single" w:sz="4" w:space="0" w:color="auto"/>
        <w:bottom w:val="single" w:sz="4" w:space="0" w:color="000000"/>
        <w:right w:val="double" w:sz="6" w:space="0" w:color="auto"/>
      </w:pBdr>
      <w:spacing w:before="100" w:beforeAutospacing="1" w:after="100" w:afterAutospacing="1" w:line="240" w:lineRule="auto"/>
      <w:jc w:val="center"/>
    </w:pPr>
    <w:rPr>
      <w:rFonts w:eastAsia="Times New Roman" w:cs="Arial"/>
      <w:sz w:val="18"/>
      <w:szCs w:val="18"/>
    </w:rPr>
  </w:style>
  <w:style w:type="paragraph" w:customStyle="1" w:styleId="xl27">
    <w:name w:val="xl27"/>
    <w:basedOn w:val="Normal"/>
    <w:qFormat/>
    <w:pPr>
      <w:pBdr>
        <w:left w:val="single" w:sz="4" w:space="0" w:color="auto"/>
        <w:right w:val="double" w:sz="6" w:space="0" w:color="auto"/>
      </w:pBdr>
      <w:spacing w:before="100" w:beforeAutospacing="1" w:after="100" w:afterAutospacing="1" w:line="240" w:lineRule="auto"/>
    </w:pPr>
    <w:rPr>
      <w:rFonts w:eastAsia="Times New Roman" w:cs="Arial"/>
      <w:b/>
      <w:bCs/>
      <w:color w:val="008080"/>
      <w:sz w:val="18"/>
      <w:szCs w:val="18"/>
    </w:rPr>
  </w:style>
  <w:style w:type="paragraph" w:customStyle="1" w:styleId="xl28">
    <w:name w:val="xl28"/>
    <w:basedOn w:val="Normal"/>
    <w:qFormat/>
    <w:pPr>
      <w:pBdr>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29">
    <w:name w:val="xl29"/>
    <w:basedOn w:val="Normal"/>
    <w:qFormat/>
    <w:pPr>
      <w:pBdr>
        <w:top w:val="single" w:sz="4" w:space="0" w:color="000000"/>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30">
    <w:name w:val="xl30"/>
    <w:basedOn w:val="Normal"/>
    <w:qFormat/>
    <w:pPr>
      <w:pBdr>
        <w:top w:val="single" w:sz="4" w:space="0" w:color="000000"/>
        <w:left w:val="single" w:sz="4"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31">
    <w:name w:val="xl31"/>
    <w:basedOn w:val="Normal"/>
    <w:qFormat/>
    <w:pPr>
      <w:pBdr>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32">
    <w:name w:val="xl32"/>
    <w:basedOn w:val="Normal"/>
    <w:qFormat/>
    <w:pPr>
      <w:pBdr>
        <w:top w:val="double" w:sz="6" w:space="0" w:color="auto"/>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33">
    <w:name w:val="xl33"/>
    <w:basedOn w:val="Normal"/>
    <w:uiPriority w:val="99"/>
    <w:qFormat/>
    <w:pPr>
      <w:pBdr>
        <w:top w:val="double" w:sz="6" w:space="0" w:color="auto"/>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34">
    <w:name w:val="xl34"/>
    <w:basedOn w:val="Normal"/>
    <w:uiPriority w:val="99"/>
    <w:qFormat/>
    <w:pPr>
      <w:pBdr>
        <w:left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35">
    <w:name w:val="xl35"/>
    <w:basedOn w:val="Normal"/>
    <w:uiPriority w:val="99"/>
    <w:qFormat/>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36">
    <w:name w:val="xl36"/>
    <w:basedOn w:val="Normal"/>
    <w:uiPriority w:val="99"/>
    <w:qFormat/>
    <w:pPr>
      <w:pBdr>
        <w:left w:val="single" w:sz="4" w:space="0" w:color="auto"/>
        <w:bottom w:val="single" w:sz="4" w:space="0" w:color="000000"/>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37">
    <w:name w:val="xl37"/>
    <w:basedOn w:val="Normal"/>
    <w:uiPriority w:val="99"/>
    <w:qFormat/>
    <w:pPr>
      <w:pBdr>
        <w:left w:val="single" w:sz="4" w:space="0" w:color="auto"/>
        <w:bottom w:val="single" w:sz="4" w:space="0" w:color="000000"/>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38">
    <w:name w:val="xl38"/>
    <w:basedOn w:val="Normal"/>
    <w:uiPriority w:val="99"/>
    <w:qFormat/>
    <w:pPr>
      <w:pBdr>
        <w:top w:val="single" w:sz="4" w:space="0" w:color="000000"/>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39">
    <w:name w:val="xl39"/>
    <w:basedOn w:val="Normal"/>
    <w:uiPriority w:val="99"/>
    <w:qFormat/>
    <w:pPr>
      <w:pBdr>
        <w:top w:val="single" w:sz="4" w:space="0" w:color="000000"/>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0">
    <w:name w:val="xl40"/>
    <w:basedOn w:val="Normal"/>
    <w:uiPriority w:val="99"/>
    <w:qFormat/>
    <w:pPr>
      <w:pBdr>
        <w:top w:val="single" w:sz="4" w:space="0" w:color="000000"/>
        <w:left w:val="single" w:sz="4" w:space="0" w:color="auto"/>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41">
    <w:name w:val="xl41"/>
    <w:basedOn w:val="Normal"/>
    <w:uiPriority w:val="99"/>
    <w:qFormat/>
    <w:pPr>
      <w:pBdr>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42">
    <w:name w:val="xl42"/>
    <w:basedOn w:val="Normal"/>
    <w:uiPriority w:val="99"/>
    <w:qFormat/>
    <w:pPr>
      <w:pBdr>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3">
    <w:name w:val="xl43"/>
    <w:basedOn w:val="Normal"/>
    <w:uiPriority w:val="99"/>
    <w:qFormat/>
    <w:pPr>
      <w:pBdr>
        <w:left w:val="single" w:sz="4" w:space="0" w:color="auto"/>
        <w:right w:val="double" w:sz="6" w:space="0" w:color="auto"/>
      </w:pBdr>
      <w:spacing w:before="100" w:beforeAutospacing="1" w:after="100" w:afterAutospacing="1" w:line="240" w:lineRule="auto"/>
      <w:jc w:val="center"/>
      <w:textAlignment w:val="top"/>
    </w:pPr>
    <w:rPr>
      <w:rFonts w:eastAsia="Times New Roman" w:cs="Arial"/>
      <w:sz w:val="16"/>
      <w:szCs w:val="16"/>
    </w:rPr>
  </w:style>
  <w:style w:type="paragraph" w:customStyle="1" w:styleId="xl44">
    <w:name w:val="xl44"/>
    <w:basedOn w:val="Normal"/>
    <w:uiPriority w:val="99"/>
    <w:qFormat/>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45">
    <w:name w:val="xl45"/>
    <w:basedOn w:val="Normal"/>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46">
    <w:name w:val="xl46"/>
    <w:basedOn w:val="Normal"/>
    <w:uiPriority w:val="99"/>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7">
    <w:name w:val="xl47"/>
    <w:basedOn w:val="Normal"/>
    <w:uiPriority w:val="99"/>
    <w:qFormat/>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48">
    <w:name w:val="xl48"/>
    <w:basedOn w:val="Normal"/>
    <w:uiPriority w:val="99"/>
    <w:qFormat/>
    <w:pPr>
      <w:pBdr>
        <w:top w:val="single" w:sz="4" w:space="0" w:color="000000"/>
        <w:left w:val="single" w:sz="4" w:space="0" w:color="auto"/>
        <w:right w:val="double" w:sz="6" w:space="0" w:color="auto"/>
      </w:pBdr>
      <w:spacing w:before="100" w:beforeAutospacing="1" w:after="100" w:afterAutospacing="1" w:line="240" w:lineRule="auto"/>
      <w:textAlignment w:val="top"/>
    </w:pPr>
    <w:rPr>
      <w:rFonts w:eastAsia="Times New Roman" w:cs="Arial"/>
      <w:i/>
      <w:iCs/>
      <w:sz w:val="18"/>
      <w:szCs w:val="18"/>
    </w:rPr>
  </w:style>
  <w:style w:type="paragraph" w:customStyle="1" w:styleId="xl49">
    <w:name w:val="xl49"/>
    <w:basedOn w:val="Normal"/>
    <w:uiPriority w:val="99"/>
    <w:qFormat/>
    <w:pPr>
      <w:pBdr>
        <w:top w:val="single" w:sz="4" w:space="0" w:color="000000"/>
        <w:left w:val="single" w:sz="4" w:space="0" w:color="auto"/>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0">
    <w:name w:val="xl50"/>
    <w:basedOn w:val="Normal"/>
    <w:uiPriority w:val="99"/>
    <w:qFormat/>
    <w:pPr>
      <w:pBdr>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1">
    <w:name w:val="xl51"/>
    <w:basedOn w:val="Normal"/>
    <w:uiPriority w:val="99"/>
    <w:qFormat/>
    <w:pPr>
      <w:pBdr>
        <w:left w:val="single" w:sz="4" w:space="0" w:color="auto"/>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2">
    <w:name w:val="xl52"/>
    <w:basedOn w:val="Normal"/>
    <w:uiPriority w:val="99"/>
    <w:qFormat/>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textAlignment w:val="top"/>
    </w:pPr>
    <w:rPr>
      <w:rFonts w:eastAsia="Times New Roman" w:cs="Arial"/>
      <w:i/>
      <w:iCs/>
      <w:sz w:val="18"/>
      <w:szCs w:val="18"/>
    </w:rPr>
  </w:style>
  <w:style w:type="paragraph" w:customStyle="1" w:styleId="xl53">
    <w:name w:val="xl53"/>
    <w:basedOn w:val="Normal"/>
    <w:uiPriority w:val="99"/>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54">
    <w:name w:val="xl54"/>
    <w:basedOn w:val="Normal"/>
    <w:uiPriority w:val="99"/>
    <w:qFormat/>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pPr>
    <w:rPr>
      <w:rFonts w:eastAsia="Times New Roman" w:cs="Arial"/>
      <w:sz w:val="18"/>
      <w:szCs w:val="18"/>
    </w:rPr>
  </w:style>
  <w:style w:type="paragraph" w:customStyle="1" w:styleId="xl55">
    <w:name w:val="xl55"/>
    <w:basedOn w:val="Normal"/>
    <w:uiPriority w:val="99"/>
    <w:qFormat/>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56">
    <w:name w:val="xl56"/>
    <w:basedOn w:val="Normal"/>
    <w:uiPriority w:val="99"/>
    <w:qFormat/>
    <w:pPr>
      <w:pBdr>
        <w:top w:val="single" w:sz="4" w:space="0" w:color="000000"/>
        <w:left w:val="single" w:sz="4" w:space="0" w:color="auto"/>
        <w:right w:val="double" w:sz="6" w:space="0" w:color="auto"/>
      </w:pBdr>
      <w:spacing w:before="100" w:beforeAutospacing="1" w:after="100" w:afterAutospacing="1" w:line="240" w:lineRule="auto"/>
      <w:jc w:val="center"/>
      <w:textAlignment w:val="top"/>
    </w:pPr>
    <w:rPr>
      <w:rFonts w:eastAsia="Times New Roman" w:cs="Arial"/>
      <w:sz w:val="18"/>
      <w:szCs w:val="18"/>
    </w:rPr>
  </w:style>
  <w:style w:type="paragraph" w:customStyle="1" w:styleId="xl57">
    <w:name w:val="xl57"/>
    <w:basedOn w:val="Normal"/>
    <w:uiPriority w:val="99"/>
    <w:qFormat/>
    <w:pPr>
      <w:pBdr>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sz w:val="18"/>
      <w:szCs w:val="18"/>
    </w:rPr>
  </w:style>
  <w:style w:type="paragraph" w:customStyle="1" w:styleId="xl58">
    <w:name w:val="xl58"/>
    <w:basedOn w:val="Normal"/>
    <w:uiPriority w:val="99"/>
    <w:qFormat/>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9">
    <w:name w:val="xl59"/>
    <w:basedOn w:val="Normal"/>
    <w:uiPriority w:val="99"/>
    <w:qFormat/>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0">
    <w:name w:val="xl60"/>
    <w:basedOn w:val="Normal"/>
    <w:qFormat/>
    <w:pPr>
      <w:pBdr>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1">
    <w:name w:val="xl61"/>
    <w:basedOn w:val="Normal"/>
    <w:qFormat/>
    <w:pPr>
      <w:pBdr>
        <w:top w:val="single" w:sz="4" w:space="0" w:color="auto"/>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2">
    <w:name w:val="xl62"/>
    <w:basedOn w:val="Normal"/>
    <w:uiPriority w:val="99"/>
    <w:qFormat/>
    <w:pPr>
      <w:pBdr>
        <w:top w:val="single" w:sz="4" w:space="0" w:color="auto"/>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3">
    <w:name w:val="xl63"/>
    <w:basedOn w:val="Normal"/>
    <w:qFormat/>
    <w:pPr>
      <w:pBdr>
        <w:left w:val="single" w:sz="4" w:space="0" w:color="auto"/>
        <w:bottom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4">
    <w:name w:val="xl64"/>
    <w:basedOn w:val="Normal"/>
    <w:qFormat/>
    <w:pPr>
      <w:pBdr>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5">
    <w:name w:val="xl65"/>
    <w:basedOn w:val="Normal"/>
    <w:qFormat/>
    <w:pPr>
      <w:pBdr>
        <w:top w:val="single" w:sz="4" w:space="0" w:color="auto"/>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66">
    <w:name w:val="xl66"/>
    <w:basedOn w:val="Normal"/>
    <w:qFormat/>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67">
    <w:name w:val="xl67"/>
    <w:basedOn w:val="Normal"/>
    <w:qFormat/>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68">
    <w:name w:val="xl68"/>
    <w:basedOn w:val="Normal"/>
    <w:qFormat/>
    <w:pPr>
      <w:pBdr>
        <w:top w:val="double" w:sz="6" w:space="0" w:color="auto"/>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69">
    <w:name w:val="xl69"/>
    <w:basedOn w:val="Normal"/>
    <w:qFormat/>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0">
    <w:name w:val="xl70"/>
    <w:basedOn w:val="Normal"/>
    <w:qFormat/>
    <w:pPr>
      <w:pBdr>
        <w:top w:val="single" w:sz="4" w:space="0" w:color="000000"/>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1">
    <w:name w:val="xl71"/>
    <w:basedOn w:val="Normal"/>
    <w:qFormat/>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2">
    <w:name w:val="xl72"/>
    <w:basedOn w:val="Normal"/>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3">
    <w:name w:val="xl73"/>
    <w:basedOn w:val="Normal"/>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74">
    <w:name w:val="xl74"/>
    <w:basedOn w:val="Normal"/>
    <w:qFormat/>
    <w:pPr>
      <w:pBdr>
        <w:top w:val="single" w:sz="4" w:space="0" w:color="000000"/>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5">
    <w:name w:val="xl75"/>
    <w:basedOn w:val="Normal"/>
    <w:qFormat/>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6">
    <w:name w:val="xl76"/>
    <w:basedOn w:val="Normal"/>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7">
    <w:name w:val="xl77"/>
    <w:basedOn w:val="Normal"/>
    <w:qFormat/>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8">
    <w:name w:val="xl78"/>
    <w:basedOn w:val="Normal"/>
    <w:qFormat/>
    <w:pPr>
      <w:pBdr>
        <w:left w:val="single" w:sz="4" w:space="0" w:color="auto"/>
        <w:right w:val="single" w:sz="4" w:space="0" w:color="auto"/>
      </w:pBdr>
      <w:spacing w:before="100" w:beforeAutospacing="1" w:after="100" w:afterAutospacing="1" w:line="240" w:lineRule="auto"/>
    </w:pPr>
    <w:rPr>
      <w:rFonts w:ascii="Symbol" w:eastAsia="Times New Roman" w:hAnsi="Symbol"/>
    </w:rPr>
  </w:style>
  <w:style w:type="paragraph" w:customStyle="1" w:styleId="xl79">
    <w:name w:val="xl79"/>
    <w:basedOn w:val="Normal"/>
    <w:qFormat/>
    <w:pPr>
      <w:pBdr>
        <w:top w:val="single" w:sz="4" w:space="0" w:color="000000"/>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80">
    <w:name w:val="xl80"/>
    <w:basedOn w:val="Normal"/>
    <w:qFormat/>
    <w:pPr>
      <w:pBdr>
        <w:left w:val="single" w:sz="4" w:space="0" w:color="auto"/>
        <w:bottom w:val="single" w:sz="4" w:space="0" w:color="000000"/>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81">
    <w:name w:val="xl81"/>
    <w:basedOn w:val="Normal"/>
    <w:qFormat/>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82">
    <w:name w:val="xl8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83">
    <w:name w:val="xl83"/>
    <w:basedOn w:val="Normal"/>
    <w:qFormat/>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4">
    <w:name w:val="xl84"/>
    <w:basedOn w:val="Normal"/>
    <w:qFormat/>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5">
    <w:name w:val="xl85"/>
    <w:basedOn w:val="Normal"/>
    <w:qFormat/>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6">
    <w:name w:val="xl86"/>
    <w:basedOn w:val="Normal"/>
    <w:qFormat/>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7">
    <w:name w:val="xl87"/>
    <w:basedOn w:val="Normal"/>
    <w:qFormat/>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8">
    <w:name w:val="xl88"/>
    <w:basedOn w:val="Normal"/>
    <w:qFormat/>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89">
    <w:name w:val="xl89"/>
    <w:basedOn w:val="Normal"/>
    <w:qFormat/>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0">
    <w:name w:val="xl90"/>
    <w:basedOn w:val="Normal"/>
    <w:qFormat/>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1">
    <w:name w:val="xl91"/>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2">
    <w:name w:val="xl92"/>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3">
    <w:name w:val="xl93"/>
    <w:basedOn w:val="Normal"/>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4">
    <w:name w:val="xl94"/>
    <w:basedOn w:val="Normal"/>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5">
    <w:name w:val="xl95"/>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6">
    <w:name w:val="xl96"/>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7">
    <w:name w:val="xl97"/>
    <w:basedOn w:val="Normal"/>
    <w:qFormat/>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8">
    <w:name w:val="xl98"/>
    <w:basedOn w:val="Normal"/>
    <w:qFormat/>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9">
    <w:name w:val="xl99"/>
    <w:basedOn w:val="Normal"/>
    <w:qFormat/>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0">
    <w:name w:val="xl100"/>
    <w:basedOn w:val="Normal"/>
    <w:qFormat/>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1">
    <w:name w:val="xl101"/>
    <w:basedOn w:val="Normal"/>
    <w:qFormat/>
    <w:pPr>
      <w:pBdr>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2">
    <w:name w:val="xl102"/>
    <w:basedOn w:val="Normal"/>
    <w:qFormat/>
    <w:pPr>
      <w:pBdr>
        <w:top w:val="double" w:sz="6" w:space="0" w:color="auto"/>
        <w:left w:val="single" w:sz="4" w:space="0" w:color="auto"/>
        <w:bottom w:val="single" w:sz="8" w:space="0" w:color="000000"/>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3">
    <w:name w:val="xl103"/>
    <w:basedOn w:val="Normal"/>
    <w:qFormat/>
    <w:pPr>
      <w:pBdr>
        <w:top w:val="single" w:sz="8"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4">
    <w:name w:val="xl104"/>
    <w:basedOn w:val="Normal"/>
    <w:qFormat/>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5">
    <w:name w:val="xl105"/>
    <w:basedOn w:val="Normal"/>
    <w:qFormat/>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06">
    <w:name w:val="xl106"/>
    <w:basedOn w:val="Normal"/>
    <w:qFormat/>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7">
    <w:name w:val="xl107"/>
    <w:basedOn w:val="Normal"/>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i/>
      <w:iCs/>
      <w:sz w:val="18"/>
      <w:szCs w:val="18"/>
    </w:rPr>
  </w:style>
  <w:style w:type="paragraph" w:customStyle="1" w:styleId="xl108">
    <w:name w:val="xl108"/>
    <w:basedOn w:val="Normal"/>
    <w:qFormat/>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9">
    <w:name w:val="xl109"/>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color w:val="008080"/>
      <w:sz w:val="18"/>
      <w:szCs w:val="18"/>
    </w:rPr>
  </w:style>
  <w:style w:type="paragraph" w:customStyle="1" w:styleId="xl110">
    <w:name w:val="xl110"/>
    <w:basedOn w:val="Normal"/>
    <w:qFormat/>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11">
    <w:name w:val="xl111"/>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12">
    <w:name w:val="xl112"/>
    <w:basedOn w:val="Normal"/>
    <w:qFormat/>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13">
    <w:name w:val="xl113"/>
    <w:basedOn w:val="Normal"/>
    <w:qFormat/>
    <w:pPr>
      <w:pBdr>
        <w:top w:val="single" w:sz="4" w:space="0" w:color="000000"/>
        <w:left w:val="single" w:sz="4" w:space="0" w:color="auto"/>
        <w:bottom w:val="single" w:sz="4" w:space="0" w:color="000000"/>
      </w:pBdr>
      <w:spacing w:before="100" w:beforeAutospacing="1" w:after="100" w:afterAutospacing="1" w:line="240" w:lineRule="auto"/>
      <w:jc w:val="center"/>
    </w:pPr>
    <w:rPr>
      <w:rFonts w:eastAsia="Times New Roman" w:cs="Arial"/>
      <w:sz w:val="18"/>
      <w:szCs w:val="18"/>
    </w:rPr>
  </w:style>
  <w:style w:type="paragraph" w:customStyle="1" w:styleId="xl114">
    <w:name w:val="xl114"/>
    <w:basedOn w:val="Normal"/>
    <w:qFormat/>
    <w:pPr>
      <w:pBdr>
        <w:top w:val="single" w:sz="4" w:space="0" w:color="000000"/>
        <w:bottom w:val="single" w:sz="4" w:space="0" w:color="000000"/>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115">
    <w:name w:val="xl115"/>
    <w:basedOn w:val="Normal"/>
    <w:qFormat/>
    <w:pPr>
      <w:pBdr>
        <w:top w:val="single" w:sz="4" w:space="0" w:color="000000"/>
        <w:left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6">
    <w:name w:val="xl116"/>
    <w:basedOn w:val="Normal"/>
    <w:qFormat/>
    <w:pPr>
      <w:pBdr>
        <w:top w:val="single" w:sz="4" w:space="0" w:color="000000"/>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7">
    <w:name w:val="xl117"/>
    <w:basedOn w:val="Normal"/>
    <w:qFormat/>
    <w:pPr>
      <w:pBdr>
        <w:top w:val="single" w:sz="4" w:space="0" w:color="000000"/>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118">
    <w:name w:val="xl118"/>
    <w:basedOn w:val="Normal"/>
    <w:qFormat/>
    <w:pPr>
      <w:pBdr>
        <w:top w:val="single" w:sz="4" w:space="0" w:color="auto"/>
        <w:left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9">
    <w:name w:val="xl119"/>
    <w:basedOn w:val="Normal"/>
    <w:qFormat/>
    <w:pPr>
      <w:pBdr>
        <w:top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20">
    <w:name w:val="xl120"/>
    <w:basedOn w:val="Normal"/>
    <w:qFormat/>
    <w:pPr>
      <w:pBdr>
        <w:top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121">
    <w:name w:val="xl121"/>
    <w:basedOn w:val="Normal"/>
    <w:qFormat/>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22">
    <w:name w:val="xl122"/>
    <w:basedOn w:val="Normal"/>
    <w:qFormat/>
    <w:pPr>
      <w:pBdr>
        <w:top w:val="single" w:sz="4"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23">
    <w:name w:val="xl123"/>
    <w:basedOn w:val="Normal"/>
    <w:qFormat/>
    <w:pPr>
      <w:pBdr>
        <w:top w:val="single" w:sz="4" w:space="0" w:color="000000"/>
        <w:left w:val="single" w:sz="4" w:space="0" w:color="auto"/>
        <w:bottom w:val="double" w:sz="6" w:space="0" w:color="auto"/>
      </w:pBdr>
      <w:spacing w:before="100" w:beforeAutospacing="1" w:after="100" w:afterAutospacing="1" w:line="240" w:lineRule="auto"/>
    </w:pPr>
    <w:rPr>
      <w:rFonts w:eastAsia="Times New Roman" w:cs="Arial"/>
      <w:sz w:val="18"/>
      <w:szCs w:val="18"/>
    </w:rPr>
  </w:style>
  <w:style w:type="paragraph" w:customStyle="1" w:styleId="xl124">
    <w:name w:val="xl124"/>
    <w:basedOn w:val="Normal"/>
    <w:qFormat/>
    <w:pPr>
      <w:pBdr>
        <w:top w:val="single" w:sz="4" w:space="0" w:color="000000"/>
        <w:bottom w:val="double" w:sz="6" w:space="0" w:color="auto"/>
      </w:pBdr>
      <w:spacing w:before="100" w:beforeAutospacing="1" w:after="100" w:afterAutospacing="1" w:line="240" w:lineRule="auto"/>
    </w:pPr>
    <w:rPr>
      <w:rFonts w:eastAsia="Times New Roman" w:cs="Arial"/>
      <w:sz w:val="18"/>
      <w:szCs w:val="18"/>
    </w:rPr>
  </w:style>
  <w:style w:type="paragraph" w:customStyle="1" w:styleId="xl125">
    <w:name w:val="xl125"/>
    <w:basedOn w:val="Normal"/>
    <w:qFormat/>
    <w:pPr>
      <w:pBdr>
        <w:top w:val="single" w:sz="4" w:space="0" w:color="000000"/>
        <w:bottom w:val="double" w:sz="6"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126">
    <w:name w:val="xl126"/>
    <w:basedOn w:val="Normal"/>
    <w:qFormat/>
    <w:pPr>
      <w:pBdr>
        <w:top w:val="single" w:sz="4"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27">
    <w:name w:val="xl127"/>
    <w:basedOn w:val="Normal"/>
    <w:qFormat/>
    <w:pPr>
      <w:pBdr>
        <w:top w:val="single" w:sz="4" w:space="0" w:color="000000"/>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128">
    <w:name w:val="xl128"/>
    <w:basedOn w:val="Normal"/>
    <w:qFormat/>
    <w:pPr>
      <w:pBdr>
        <w:top w:val="double" w:sz="6" w:space="0" w:color="auto"/>
        <w:left w:val="single" w:sz="4" w:space="0" w:color="auto"/>
        <w:right w:val="double" w:sz="6" w:space="0" w:color="auto"/>
      </w:pBdr>
      <w:spacing w:before="100" w:beforeAutospacing="1" w:after="100" w:afterAutospacing="1" w:line="240" w:lineRule="auto"/>
      <w:jc w:val="center"/>
      <w:textAlignment w:val="center"/>
    </w:pPr>
    <w:rPr>
      <w:rFonts w:eastAsia="Times New Roman" w:cs="Arial"/>
      <w:b/>
      <w:bCs/>
    </w:rPr>
  </w:style>
  <w:style w:type="paragraph" w:customStyle="1" w:styleId="xl129">
    <w:name w:val="xl129"/>
    <w:basedOn w:val="Normal"/>
    <w:qFormat/>
    <w:pPr>
      <w:pBdr>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eastAsia="Times New Roman" w:cs="Arial"/>
      <w:b/>
      <w:bCs/>
    </w:rPr>
  </w:style>
  <w:style w:type="paragraph" w:customStyle="1" w:styleId="Char2">
    <w:name w:val="Char2"/>
    <w:basedOn w:val="Normal"/>
    <w:qFormat/>
    <w:pPr>
      <w:spacing w:after="160" w:line="240" w:lineRule="exact"/>
    </w:pPr>
    <w:rPr>
      <w:rFonts w:eastAsia="Times New Roman" w:cs="Arial"/>
      <w:sz w:val="20"/>
      <w:szCs w:val="20"/>
    </w:rPr>
  </w:style>
  <w:style w:type="character" w:customStyle="1" w:styleId="ColorfulList-Accent11Char">
    <w:name w:val="Colorful List - Accent 11 Char"/>
    <w:link w:val="ColorfulList-Accent11"/>
    <w:qFormat/>
    <w:rPr>
      <w:rFonts w:ascii="Arial" w:eastAsia="Times New Roman" w:hAnsi="Arial"/>
      <w:sz w:val="22"/>
      <w:szCs w:val="22"/>
    </w:rPr>
  </w:style>
  <w:style w:type="table" w:customStyle="1" w:styleId="TableGrid10">
    <w:name w:val="Table Grid1"/>
    <w:basedOn w:val="TableNormal"/>
    <w:uiPriority w:val="59"/>
    <w:qFormat/>
    <w:rPr>
      <w:rFonts w:ascii="Arial" w:eastAsia="Times New Roman"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
    <w:name w:val="Medium Grid 3 - Accent 111"/>
    <w:qFormat/>
    <w:rPr>
      <w:rFonts w:ascii="Arial" w:eastAsia="Times New Roman" w:hAnsi="Arial" w:cs="Arial"/>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LightList-Accent111">
    <w:name w:val="Light List - Accent 111"/>
    <w:qFormat/>
    <w:rPr>
      <w:rFonts w:ascii="Arial" w:eastAsia="Times New Roman" w:hAnsi="Arial" w:cs="Arial"/>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CharChar9">
    <w:name w:val="Char Char9"/>
    <w:qFormat/>
    <w:rPr>
      <w:rFonts w:ascii="Arial" w:hAnsi="Arial"/>
      <w:b/>
      <w:bCs/>
      <w:color w:val="365F91"/>
      <w:szCs w:val="18"/>
    </w:rPr>
  </w:style>
  <w:style w:type="character" w:customStyle="1" w:styleId="EmailStyle131">
    <w:name w:val="EmailStyle131"/>
    <w:semiHidden/>
    <w:qFormat/>
    <w:rPr>
      <w:rFonts w:ascii="Palatino Linotype" w:hAnsi="Palatino Linotype" w:hint="default"/>
      <w:i/>
      <w:iCs/>
      <w:color w:val="0000FF"/>
      <w:sz w:val="24"/>
      <w:szCs w:val="24"/>
      <w:u w:val="none"/>
    </w:rPr>
  </w:style>
  <w:style w:type="character" w:customStyle="1" w:styleId="CharChar14">
    <w:name w:val="Char Char14"/>
    <w:basedOn w:val="DefaultParagraphFont"/>
    <w:qFormat/>
  </w:style>
  <w:style w:type="paragraph" w:customStyle="1" w:styleId="Bullets">
    <w:name w:val="Bullets"/>
    <w:basedOn w:val="ColorfulList-Accent11"/>
    <w:link w:val="BulletsChar"/>
    <w:qFormat/>
    <w:pPr>
      <w:numPr>
        <w:numId w:val="4"/>
      </w:numPr>
    </w:pPr>
    <w:rPr>
      <w:rFonts w:cs="Arial"/>
    </w:rPr>
  </w:style>
  <w:style w:type="character" w:customStyle="1" w:styleId="BulletsChar">
    <w:name w:val="Bullets Char"/>
    <w:link w:val="Bullets"/>
    <w:qFormat/>
    <w:rPr>
      <w:rFonts w:ascii="Arial" w:eastAsia="Times New Roman" w:hAnsi="Arial" w:cs="Arial"/>
      <w:sz w:val="22"/>
      <w:szCs w:val="22"/>
    </w:rPr>
  </w:style>
  <w:style w:type="paragraph" w:customStyle="1" w:styleId="CharCharCharChar">
    <w:name w:val="Char Char Char Char"/>
    <w:basedOn w:val="Heading3"/>
    <w:qFormat/>
    <w:pPr>
      <w:widowControl w:val="0"/>
      <w:numPr>
        <w:ilvl w:val="0"/>
        <w:numId w:val="0"/>
      </w:numPr>
      <w:tabs>
        <w:tab w:val="left" w:pos="360"/>
      </w:tabs>
      <w:adjustRightInd w:val="0"/>
      <w:spacing w:line="436" w:lineRule="exact"/>
      <w:ind w:left="357"/>
      <w:outlineLvl w:val="3"/>
    </w:pPr>
    <w:rPr>
      <w:rFonts w:ascii="Tahoma" w:eastAsia="SimSun" w:hAnsi="Tahoma"/>
      <w:bCs w:val="0"/>
      <w:color w:val="auto"/>
      <w:spacing w:val="-10"/>
      <w:kern w:val="2"/>
      <w:lang w:eastAsia="zh-CN" w:bidi="en-US"/>
    </w:rPr>
  </w:style>
  <w:style w:type="paragraph" w:customStyle="1" w:styleId="MainParawithChapter">
    <w:name w:val="Main Para with Chapter#"/>
    <w:basedOn w:val="Normal"/>
    <w:qFormat/>
    <w:pPr>
      <w:spacing w:after="240" w:line="240" w:lineRule="auto"/>
      <w:outlineLvl w:val="1"/>
    </w:pPr>
    <w:rPr>
      <w:rFonts w:ascii="Calibri" w:eastAsia="Times New Roman" w:hAnsi="Calibri"/>
      <w:lang w:bidi="en-US"/>
    </w:rPr>
  </w:style>
  <w:style w:type="paragraph" w:customStyle="1" w:styleId="StyleMainParawithChapter11pt">
    <w:name w:val="Style Main Para with Chapter# + 11 pt"/>
    <w:basedOn w:val="MainParawithChapter"/>
    <w:qFormat/>
  </w:style>
  <w:style w:type="character" w:customStyle="1" w:styleId="StyleMainParawithChapter11ptChar">
    <w:name w:val="Style Main Para with Chapter# + 11 pt Char"/>
    <w:qFormat/>
    <w:rPr>
      <w:rFonts w:ascii="Times New Roman" w:eastAsia="Times New Roman" w:hAnsi="Times New Roman"/>
      <w:sz w:val="24"/>
      <w:szCs w:val="24"/>
    </w:rPr>
  </w:style>
  <w:style w:type="paragraph" w:customStyle="1" w:styleId="StyleMainParawithChapter11ptJustifiedBefore12pt">
    <w:name w:val="Style Main Para with Chapter# + 11 pt Justified Before:  12 pt"/>
    <w:basedOn w:val="MainParawithChapter"/>
    <w:qFormat/>
    <w:pPr>
      <w:spacing w:before="240"/>
    </w:pPr>
    <w:rPr>
      <w:szCs w:val="20"/>
    </w:rPr>
  </w:style>
  <w:style w:type="character" w:customStyle="1" w:styleId="FootnoteTextChar2">
    <w:name w:val="Footnote Text Char2"/>
    <w:qFormat/>
    <w:rPr>
      <w:rFonts w:eastAsia="PMingLiU"/>
      <w:lang w:val="es-ES" w:eastAsia="zh-TW"/>
    </w:rPr>
  </w:style>
  <w:style w:type="paragraph" w:customStyle="1" w:styleId="Style1Last">
    <w:name w:val="Style 1 Last"/>
    <w:basedOn w:val="Style1"/>
    <w:next w:val="BodyText"/>
    <w:qFormat/>
    <w:pPr>
      <w:tabs>
        <w:tab w:val="clear" w:pos="0"/>
        <w:tab w:val="left" w:pos="720"/>
      </w:tabs>
      <w:spacing w:after="240"/>
      <w:ind w:left="360"/>
    </w:pPr>
    <w:rPr>
      <w:rFonts w:eastAsia="Times New Roman"/>
      <w:b w:val="0"/>
      <w:sz w:val="22"/>
      <w:szCs w:val="24"/>
      <w:lang w:bidi="en-US"/>
    </w:rPr>
  </w:style>
  <w:style w:type="character" w:customStyle="1" w:styleId="Style1Char">
    <w:name w:val="Style1 Char"/>
    <w:link w:val="Style1"/>
    <w:qFormat/>
    <w:rPr>
      <w:rFonts w:ascii="Times New Roman" w:eastAsia="MS Mincho" w:hAnsi="Times New Roman"/>
      <w:b/>
      <w:sz w:val="26"/>
      <w:szCs w:val="28"/>
    </w:rPr>
  </w:style>
  <w:style w:type="paragraph" w:styleId="NoSpacing">
    <w:name w:val="No Spacing"/>
    <w:basedOn w:val="Normal"/>
    <w:qFormat/>
    <w:pPr>
      <w:spacing w:line="240" w:lineRule="auto"/>
    </w:pPr>
    <w:rPr>
      <w:rFonts w:ascii="Calibri" w:eastAsia="Times New Roman" w:hAnsi="Calibri"/>
      <w:szCs w:val="32"/>
      <w:lang w:bidi="en-US"/>
    </w:rPr>
  </w:style>
  <w:style w:type="paragraph" w:styleId="Quote">
    <w:name w:val="Quote"/>
    <w:basedOn w:val="Normal"/>
    <w:next w:val="Normal"/>
    <w:link w:val="QuoteChar"/>
    <w:uiPriority w:val="29"/>
    <w:qFormat/>
    <w:pPr>
      <w:spacing w:line="240" w:lineRule="auto"/>
    </w:pPr>
    <w:rPr>
      <w:rFonts w:ascii="Calibri" w:eastAsia="Times New Roman" w:hAnsi="Calibri"/>
      <w:i/>
      <w:lang w:bidi="en-US"/>
    </w:rPr>
  </w:style>
  <w:style w:type="character" w:customStyle="1" w:styleId="QuoteChar">
    <w:name w:val="Quote Char"/>
    <w:link w:val="Quote"/>
    <w:uiPriority w:val="29"/>
    <w:qFormat/>
    <w:rPr>
      <w:rFonts w:eastAsia="Times New Roman"/>
      <w:i/>
      <w:sz w:val="24"/>
      <w:szCs w:val="24"/>
      <w:lang w:bidi="en-US"/>
    </w:rPr>
  </w:style>
  <w:style w:type="paragraph" w:styleId="IntenseQuote">
    <w:name w:val="Intense Quote"/>
    <w:basedOn w:val="Normal"/>
    <w:next w:val="Normal"/>
    <w:link w:val="IntenseQuoteChar"/>
    <w:uiPriority w:val="30"/>
    <w:qFormat/>
    <w:pPr>
      <w:spacing w:line="240" w:lineRule="auto"/>
      <w:ind w:left="720" w:right="720"/>
    </w:pPr>
    <w:rPr>
      <w:rFonts w:ascii="Calibri" w:eastAsia="Times New Roman" w:hAnsi="Calibri"/>
      <w:b/>
      <w:i/>
      <w:szCs w:val="22"/>
      <w:lang w:bidi="en-US"/>
    </w:rPr>
  </w:style>
  <w:style w:type="character" w:customStyle="1" w:styleId="IntenseQuoteChar">
    <w:name w:val="Intense Quote Char"/>
    <w:link w:val="IntenseQuote"/>
    <w:uiPriority w:val="30"/>
    <w:qFormat/>
    <w:rPr>
      <w:rFonts w:eastAsia="Times New Roman"/>
      <w:b/>
      <w:i/>
      <w:sz w:val="24"/>
      <w:szCs w:val="22"/>
      <w:lang w:bidi="en-US"/>
    </w:rPr>
  </w:style>
  <w:style w:type="character" w:customStyle="1" w:styleId="SubtleEmphasis1">
    <w:name w:val="Subtle Emphasis1"/>
    <w:uiPriority w:val="19"/>
    <w:qFormat/>
    <w:rPr>
      <w:i/>
      <w:color w:val="5A5A5A"/>
    </w:rPr>
  </w:style>
  <w:style w:type="character" w:customStyle="1" w:styleId="IntenseEmphasis1">
    <w:name w:val="Intense Emphasis1"/>
    <w:uiPriority w:val="21"/>
    <w:qFormat/>
    <w:rPr>
      <w:b/>
      <w:i/>
      <w:sz w:val="24"/>
      <w:szCs w:val="24"/>
      <w:u w:val="single"/>
    </w:rPr>
  </w:style>
  <w:style w:type="character" w:customStyle="1" w:styleId="SubtleReference1">
    <w:name w:val="Subtle Reference1"/>
    <w:uiPriority w:val="31"/>
    <w:qFormat/>
    <w:rPr>
      <w:sz w:val="24"/>
      <w:szCs w:val="24"/>
      <w:u w:val="single"/>
    </w:rPr>
  </w:style>
  <w:style w:type="character" w:customStyle="1" w:styleId="IntenseReference1">
    <w:name w:val="Intense Reference1"/>
    <w:uiPriority w:val="32"/>
    <w:qFormat/>
    <w:rPr>
      <w:b/>
      <w:sz w:val="24"/>
      <w:u w:val="single"/>
    </w:rPr>
  </w:style>
  <w:style w:type="character" w:customStyle="1" w:styleId="BookTitle1">
    <w:name w:val="Book Title1"/>
    <w:uiPriority w:val="33"/>
    <w:qFormat/>
    <w:rPr>
      <w:rFonts w:ascii="Cambria" w:eastAsia="Times New Roman" w:hAnsi="Cambria"/>
      <w:b/>
      <w:i/>
      <w:sz w:val="24"/>
      <w:szCs w:val="24"/>
    </w:rPr>
  </w:style>
  <w:style w:type="paragraph" w:customStyle="1" w:styleId="TableHeading">
    <w:name w:val="Table Heading"/>
    <w:basedOn w:val="BodyText"/>
    <w:next w:val="BodyText"/>
    <w:uiPriority w:val="99"/>
    <w:qFormat/>
    <w:pPr>
      <w:keepNext/>
      <w:numPr>
        <w:numId w:val="5"/>
      </w:numPr>
      <w:tabs>
        <w:tab w:val="clear" w:pos="1440"/>
      </w:tabs>
      <w:spacing w:line="240" w:lineRule="auto"/>
      <w:jc w:val="center"/>
    </w:pPr>
    <w:rPr>
      <w:rFonts w:ascii="Times New Roman Bold" w:eastAsia="Times New Roman" w:hAnsi="Times New Roman Bold"/>
      <w:b/>
      <w:sz w:val="22"/>
    </w:rPr>
  </w:style>
  <w:style w:type="paragraph" w:customStyle="1" w:styleId="TableText">
    <w:name w:val="Table Text"/>
    <w:basedOn w:val="BodyText"/>
    <w:link w:val="TableTextChar"/>
    <w:qFormat/>
    <w:pPr>
      <w:tabs>
        <w:tab w:val="left" w:pos="360"/>
      </w:tabs>
      <w:spacing w:before="60" w:after="60" w:line="240" w:lineRule="auto"/>
    </w:pPr>
    <w:rPr>
      <w:rFonts w:ascii="Times New Roman" w:eastAsia="SimSun" w:hAnsi="Times New Roman"/>
      <w:sz w:val="22"/>
      <w:szCs w:val="20"/>
      <w:lang w:eastAsia="nl-NL"/>
    </w:rPr>
  </w:style>
  <w:style w:type="paragraph" w:customStyle="1" w:styleId="FigureHeading">
    <w:name w:val="Figure Heading"/>
    <w:basedOn w:val="BodyText"/>
    <w:next w:val="BodyText"/>
    <w:qFormat/>
    <w:pPr>
      <w:keepNext/>
      <w:numPr>
        <w:numId w:val="6"/>
      </w:numPr>
      <w:spacing w:line="240" w:lineRule="auto"/>
      <w:jc w:val="center"/>
    </w:pPr>
    <w:rPr>
      <w:rFonts w:ascii="Times New Roman Bold" w:eastAsia="Times New Roman" w:hAnsi="Times New Roman Bold"/>
      <w:b/>
      <w:sz w:val="22"/>
    </w:rPr>
  </w:style>
  <w:style w:type="paragraph" w:customStyle="1" w:styleId="ListBulletLast">
    <w:name w:val="List Bullet Last"/>
    <w:basedOn w:val="ListBullet"/>
    <w:next w:val="BodyText"/>
    <w:qFormat/>
    <w:pPr>
      <w:numPr>
        <w:numId w:val="0"/>
      </w:numPr>
      <w:spacing w:after="120" w:line="240" w:lineRule="auto"/>
      <w:contextualSpacing w:val="0"/>
    </w:pPr>
    <w:rPr>
      <w:rFonts w:ascii="Times New Roman" w:hAnsi="Times New Roman" w:cs="Times New Roman"/>
      <w:szCs w:val="24"/>
      <w:lang w:bidi="en-US"/>
    </w:rPr>
  </w:style>
  <w:style w:type="paragraph" w:customStyle="1" w:styleId="Caption1">
    <w:name w:val="Caption1"/>
    <w:basedOn w:val="Normal"/>
    <w:qFormat/>
    <w:pPr>
      <w:spacing w:line="240" w:lineRule="auto"/>
      <w:jc w:val="center"/>
    </w:pPr>
    <w:rPr>
      <w:rFonts w:ascii="Times New Roman Bold" w:eastAsia="Times New Roman" w:hAnsi="Times New Roman Bold"/>
      <w:b/>
      <w:sz w:val="22"/>
      <w:szCs w:val="22"/>
      <w:lang w:bidi="en-US"/>
    </w:rPr>
  </w:style>
  <w:style w:type="table" w:customStyle="1" w:styleId="MediumShading1-Accent11">
    <w:name w:val="Medium Shading 1 - Accent 11"/>
    <w:basedOn w:val="TableNormal"/>
    <w:qFormat/>
    <w:rPr>
      <w:sz w:val="24"/>
      <w:szCs w:val="24"/>
      <w:lang w:val="en-CA" w:eastAsia="en-CA"/>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yletableautitrecolonne10ptDroite1cmAvant0pt">
    <w:name w:val="Style tableau titre colonne + 10 pt Droite :  1 cm Avant : 0 pt"/>
    <w:basedOn w:val="Normal"/>
    <w:qFormat/>
    <w:pPr>
      <w:tabs>
        <w:tab w:val="left" w:pos="7160"/>
      </w:tabs>
      <w:spacing w:before="144" w:line="260" w:lineRule="exact"/>
      <w:ind w:left="34"/>
    </w:pPr>
    <w:rPr>
      <w:rFonts w:ascii="Decker" w:eastAsia="Times New Roman" w:hAnsi="Decker"/>
      <w:b/>
      <w:bCs/>
      <w:color w:val="FFFFFF"/>
      <w:sz w:val="20"/>
      <w:szCs w:val="20"/>
      <w:lang w:val="fr-FR" w:eastAsia="fr-FR"/>
    </w:rPr>
  </w:style>
  <w:style w:type="paragraph" w:customStyle="1" w:styleId="BodyTextAnnex10">
    <w:name w:val="Body Text Annex 10"/>
    <w:basedOn w:val="Normal"/>
    <w:qFormat/>
    <w:pPr>
      <w:numPr>
        <w:numId w:val="7"/>
      </w:numPr>
      <w:tabs>
        <w:tab w:val="left" w:pos="360"/>
      </w:tabs>
      <w:spacing w:after="120" w:line="240" w:lineRule="auto"/>
      <w:ind w:left="0" w:firstLine="0"/>
    </w:pPr>
    <w:rPr>
      <w:rFonts w:ascii="Times New Roman" w:eastAsia="Times New Roman" w:hAnsi="Times New Roman"/>
      <w:bCs/>
      <w:color w:val="000000"/>
      <w:szCs w:val="22"/>
    </w:rPr>
  </w:style>
  <w:style w:type="paragraph" w:customStyle="1" w:styleId="Style2">
    <w:name w:val="Style2"/>
    <w:basedOn w:val="Normal"/>
    <w:link w:val="Style2Char"/>
    <w:qFormat/>
    <w:rPr>
      <w:rFonts w:eastAsia="Times New Roman"/>
      <w:sz w:val="22"/>
      <w:szCs w:val="22"/>
    </w:rPr>
  </w:style>
  <w:style w:type="character" w:customStyle="1" w:styleId="Style2Char">
    <w:name w:val="Style2 Char"/>
    <w:link w:val="Style2"/>
    <w:qFormat/>
    <w:locked/>
    <w:rPr>
      <w:rFonts w:ascii="Arial" w:eastAsia="Times New Roman" w:hAnsi="Arial"/>
      <w:sz w:val="22"/>
      <w:szCs w:val="22"/>
    </w:rPr>
  </w:style>
  <w:style w:type="paragraph" w:customStyle="1" w:styleId="Revision1">
    <w:name w:val="Revision1"/>
    <w:hidden/>
    <w:uiPriority w:val="99"/>
    <w:semiHidden/>
    <w:qFormat/>
    <w:pPr>
      <w:spacing w:before="120" w:line="360" w:lineRule="exact"/>
      <w:jc w:val="both"/>
    </w:pPr>
    <w:rPr>
      <w:rFonts w:ascii="Arial" w:hAnsi="Arial"/>
      <w:sz w:val="24"/>
      <w:szCs w:val="24"/>
    </w:rPr>
  </w:style>
  <w:style w:type="paragraph" w:customStyle="1" w:styleId="BC1">
    <w:name w:val="BC 1"/>
    <w:basedOn w:val="Normal"/>
    <w:next w:val="TOC1"/>
    <w:qFormat/>
    <w:pPr>
      <w:numPr>
        <w:numId w:val="8"/>
      </w:numPr>
      <w:spacing w:before="60" w:after="60" w:line="288" w:lineRule="auto"/>
      <w:ind w:left="0"/>
      <w:jc w:val="center"/>
    </w:pPr>
    <w:rPr>
      <w:rFonts w:ascii="Times New Roman Bold" w:eastAsiaTheme="minorHAnsi" w:hAnsi="Times New Roman Bold" w:cstheme="minorBidi"/>
      <w:b/>
      <w:color w:val="022FBE"/>
      <w:sz w:val="26"/>
      <w:szCs w:val="22"/>
      <w:lang w:eastAsia="ja-JP"/>
    </w:rPr>
  </w:style>
  <w:style w:type="paragraph" w:customStyle="1" w:styleId="BC2">
    <w:name w:val="BC 2"/>
    <w:basedOn w:val="Normal"/>
    <w:qFormat/>
    <w:pPr>
      <w:numPr>
        <w:ilvl w:val="1"/>
        <w:numId w:val="8"/>
      </w:numPr>
      <w:spacing w:before="60" w:after="60" w:line="288" w:lineRule="auto"/>
      <w:ind w:left="0"/>
    </w:pPr>
    <w:rPr>
      <w:rFonts w:ascii="Times New Roman" w:eastAsiaTheme="minorHAnsi" w:hAnsi="Times New Roman" w:cstheme="minorBidi"/>
      <w:b/>
      <w:color w:val="2805BB"/>
      <w:sz w:val="26"/>
      <w:szCs w:val="22"/>
    </w:rPr>
  </w:style>
  <w:style w:type="paragraph" w:customStyle="1" w:styleId="BC3">
    <w:name w:val="BC 3"/>
    <w:basedOn w:val="Normal"/>
    <w:qFormat/>
    <w:pPr>
      <w:numPr>
        <w:ilvl w:val="2"/>
        <w:numId w:val="8"/>
      </w:numPr>
      <w:spacing w:before="60" w:after="60" w:line="288" w:lineRule="auto"/>
    </w:pPr>
    <w:rPr>
      <w:rFonts w:ascii="Times New Roman" w:eastAsiaTheme="minorHAnsi" w:hAnsi="Times New Roman" w:cstheme="minorBidi"/>
      <w:b/>
      <w:color w:val="022FBE"/>
      <w:szCs w:val="22"/>
    </w:rPr>
  </w:style>
  <w:style w:type="paragraph" w:customStyle="1" w:styleId="BC4">
    <w:name w:val="BC 4"/>
    <w:basedOn w:val="Normal"/>
    <w:qFormat/>
    <w:pPr>
      <w:numPr>
        <w:ilvl w:val="3"/>
        <w:numId w:val="8"/>
      </w:numPr>
    </w:pPr>
    <w:rPr>
      <w:rFonts w:ascii="Times New Roman" w:eastAsiaTheme="minorHAnsi" w:hAnsi="Times New Roman" w:cstheme="minorBidi"/>
      <w:color w:val="2805BB"/>
      <w:sz w:val="26"/>
      <w:szCs w:val="22"/>
    </w:rPr>
  </w:style>
  <w:style w:type="paragraph" w:customStyle="1" w:styleId="BC5">
    <w:name w:val="BC 5"/>
    <w:basedOn w:val="Normal"/>
    <w:qFormat/>
    <w:pPr>
      <w:numPr>
        <w:ilvl w:val="4"/>
        <w:numId w:val="8"/>
      </w:numPr>
      <w:spacing w:before="60" w:after="60"/>
      <w:jc w:val="center"/>
    </w:pPr>
    <w:rPr>
      <w:rFonts w:ascii="Times New Roman" w:eastAsiaTheme="minorHAnsi" w:hAnsi="Times New Roman" w:cstheme="minorBidi"/>
      <w:sz w:val="26"/>
      <w:szCs w:val="22"/>
    </w:rPr>
  </w:style>
  <w:style w:type="paragraph" w:customStyle="1" w:styleId="ADBNumberredPara">
    <w:name w:val="ADB Numberred Para"/>
    <w:basedOn w:val="Normal"/>
    <w:qFormat/>
    <w:pPr>
      <w:numPr>
        <w:numId w:val="9"/>
      </w:numPr>
      <w:spacing w:line="240" w:lineRule="atLeast"/>
      <w:ind w:left="0" w:firstLine="0"/>
    </w:pPr>
    <w:rPr>
      <w:rFonts w:eastAsia="SimSun"/>
      <w:snapToGrid w:val="0"/>
      <w:sz w:val="21"/>
      <w:szCs w:val="22"/>
      <w:lang w:val="en-AU" w:eastAsia="zh-CN"/>
    </w:rPr>
  </w:style>
  <w:style w:type="character" w:customStyle="1" w:styleId="Bodytext0">
    <w:name w:val="Body text_"/>
    <w:link w:val="BodyText20"/>
    <w:qFormat/>
    <w:locked/>
    <w:rPr>
      <w:sz w:val="25"/>
      <w:szCs w:val="25"/>
      <w:shd w:val="clear" w:color="auto" w:fill="FFFFFF"/>
    </w:rPr>
  </w:style>
  <w:style w:type="paragraph" w:customStyle="1" w:styleId="BodyText20">
    <w:name w:val="Body Text2"/>
    <w:basedOn w:val="Normal"/>
    <w:link w:val="Bodytext0"/>
    <w:qFormat/>
    <w:pPr>
      <w:widowControl w:val="0"/>
      <w:shd w:val="clear" w:color="auto" w:fill="FFFFFF"/>
      <w:spacing w:before="240" w:after="60" w:line="408" w:lineRule="exact"/>
      <w:ind w:hanging="360"/>
    </w:pPr>
    <w:rPr>
      <w:rFonts w:ascii="Calibri" w:hAnsi="Calibri"/>
      <w:sz w:val="25"/>
      <w:szCs w:val="25"/>
    </w:rPr>
  </w:style>
  <w:style w:type="character" w:customStyle="1" w:styleId="CharacterStyle1">
    <w:name w:val="Character Style 1"/>
    <w:uiPriority w:val="99"/>
    <w:qFormat/>
    <w:rPr>
      <w:sz w:val="20"/>
    </w:rPr>
  </w:style>
  <w:style w:type="paragraph" w:customStyle="1" w:styleId="Style10">
    <w:name w:val="Style 1"/>
    <w:qFormat/>
    <w:pPr>
      <w:widowControl w:val="0"/>
      <w:autoSpaceDE w:val="0"/>
      <w:autoSpaceDN w:val="0"/>
      <w:spacing w:before="288" w:line="360" w:lineRule="exact"/>
      <w:jc w:val="both"/>
    </w:pPr>
    <w:rPr>
      <w:rFonts w:ascii="Times New Roman" w:hAnsi="Times New Roman"/>
    </w:rPr>
  </w:style>
  <w:style w:type="paragraph" w:customStyle="1" w:styleId="t1">
    <w:name w:val="t1"/>
    <w:basedOn w:val="Normal"/>
    <w:qFormat/>
    <w:pPr>
      <w:spacing w:after="120"/>
    </w:pPr>
    <w:rPr>
      <w:rFonts w:eastAsia="SimSun" w:cs="Arial"/>
      <w:spacing w:val="-4"/>
      <w:sz w:val="22"/>
      <w:szCs w:val="21"/>
      <w:lang w:val="pt-BR" w:eastAsia="zh-CN"/>
    </w:rPr>
  </w:style>
  <w:style w:type="character" w:customStyle="1" w:styleId="utu28d">
    <w:name w:val="utu28d"/>
    <w:basedOn w:val="DefaultParagraphFont"/>
    <w:qFormat/>
  </w:style>
  <w:style w:type="paragraph" w:customStyle="1" w:styleId="Mcnidungbng">
    <w:name w:val="Mục nội dung bảng"/>
    <w:basedOn w:val="Normal"/>
    <w:qFormat/>
    <w:pPr>
      <w:spacing w:before="60" w:after="60" w:line="240" w:lineRule="auto"/>
      <w:jc w:val="center"/>
    </w:pPr>
    <w:rPr>
      <w:color w:val="FF0000"/>
      <w:sz w:val="21"/>
      <w:szCs w:val="18"/>
      <w:lang w:val="da-DK"/>
    </w:rPr>
  </w:style>
  <w:style w:type="paragraph" w:customStyle="1" w:styleId="CharCharCharCharCharCharCharCharCharCharCharChar">
    <w:name w:val="Char Char Char Char Char Char Char Char Char Char Char Char"/>
    <w:basedOn w:val="Normal"/>
    <w:qFormat/>
    <w:pPr>
      <w:widowControl w:val="0"/>
      <w:snapToGrid w:val="0"/>
      <w:spacing w:line="360" w:lineRule="auto"/>
      <w:ind w:firstLineChars="200" w:firstLine="200"/>
    </w:pPr>
    <w:rPr>
      <w:rFonts w:ascii="Times New Roman" w:eastAsia="FangSong_GB2312" w:hAnsi="Times New Roman"/>
      <w:kern w:val="2"/>
      <w:lang w:eastAsia="zh-CN"/>
    </w:rPr>
  </w:style>
  <w:style w:type="paragraph" w:customStyle="1" w:styleId="StyleBodyTextTimesNewRoman12ptBoldBefore6ptAfte2">
    <w:name w:val="Style Body Text + Times New Roman 12 pt Bold Before:  6 pt Afte.2"/>
    <w:basedOn w:val="BodyText"/>
    <w:qFormat/>
    <w:pPr>
      <w:numPr>
        <w:numId w:val="10"/>
      </w:numPr>
      <w:tabs>
        <w:tab w:val="clear" w:pos="360"/>
      </w:tabs>
      <w:spacing w:after="120"/>
      <w:ind w:left="0" w:firstLine="0"/>
    </w:pPr>
    <w:rPr>
      <w:rFonts w:ascii="Times New Roman" w:eastAsiaTheme="minorHAnsi" w:hAnsi="Times New Roman" w:cstheme="minorBidi"/>
      <w:b/>
      <w:sz w:val="22"/>
      <w:szCs w:val="22"/>
    </w:rPr>
  </w:style>
  <w:style w:type="paragraph" w:customStyle="1" w:styleId="Listbulet">
    <w:name w:val="List bulet"/>
    <w:basedOn w:val="Normal"/>
    <w:qFormat/>
    <w:pPr>
      <w:numPr>
        <w:numId w:val="11"/>
      </w:numPr>
      <w:spacing w:line="240" w:lineRule="auto"/>
    </w:pPr>
    <w:rPr>
      <w:rFonts w:ascii="Times New Roman" w:eastAsia="Times New Roman" w:hAnsi="Times New Roman"/>
      <w:sz w:val="28"/>
    </w:rPr>
  </w:style>
  <w:style w:type="paragraph" w:customStyle="1" w:styleId="ST1">
    <w:name w:val="ST1"/>
    <w:basedOn w:val="Normal"/>
    <w:qFormat/>
    <w:pPr>
      <w:numPr>
        <w:numId w:val="12"/>
      </w:numPr>
      <w:spacing w:before="60" w:after="60" w:line="312" w:lineRule="auto"/>
      <w:ind w:firstLine="0"/>
      <w:jc w:val="center"/>
    </w:pPr>
    <w:rPr>
      <w:rFonts w:ascii="Times New Roman" w:eastAsia="Batang" w:hAnsi="Times New Roman"/>
      <w:b/>
      <w:color w:val="0000FF"/>
      <w:sz w:val="28"/>
      <w:szCs w:val="28"/>
      <w:lang w:eastAsia="ko-KR"/>
    </w:rPr>
  </w:style>
  <w:style w:type="paragraph" w:customStyle="1" w:styleId="ST2">
    <w:name w:val="ST2"/>
    <w:basedOn w:val="Normal"/>
    <w:qFormat/>
    <w:pPr>
      <w:numPr>
        <w:ilvl w:val="1"/>
        <w:numId w:val="12"/>
      </w:numPr>
      <w:spacing w:before="60" w:after="60" w:line="312" w:lineRule="auto"/>
      <w:ind w:firstLine="0"/>
    </w:pPr>
    <w:rPr>
      <w:rFonts w:ascii="Times New Roman" w:eastAsia="Batang" w:hAnsi="Times New Roman"/>
      <w:color w:val="0000FF"/>
      <w:sz w:val="26"/>
      <w:szCs w:val="28"/>
      <w:lang w:eastAsia="ko-KR"/>
    </w:rPr>
  </w:style>
  <w:style w:type="paragraph" w:customStyle="1" w:styleId="ST3">
    <w:name w:val="ST3"/>
    <w:basedOn w:val="Normal"/>
    <w:qFormat/>
    <w:pPr>
      <w:numPr>
        <w:ilvl w:val="2"/>
        <w:numId w:val="12"/>
      </w:numPr>
      <w:spacing w:before="60" w:after="60" w:line="288" w:lineRule="auto"/>
      <w:ind w:firstLine="0"/>
    </w:pPr>
    <w:rPr>
      <w:rFonts w:ascii="Times New Roman" w:eastAsia="Batang" w:hAnsi="Times New Roman"/>
      <w:b/>
      <w:color w:val="0000FF"/>
      <w:sz w:val="26"/>
      <w:szCs w:val="28"/>
      <w:lang w:eastAsia="ko-KR"/>
    </w:rPr>
  </w:style>
  <w:style w:type="paragraph" w:customStyle="1" w:styleId="ST5">
    <w:name w:val="ST5"/>
    <w:basedOn w:val="Normal"/>
    <w:qFormat/>
    <w:pPr>
      <w:numPr>
        <w:ilvl w:val="4"/>
        <w:numId w:val="12"/>
      </w:numPr>
      <w:spacing w:before="60" w:after="60" w:line="312" w:lineRule="auto"/>
      <w:jc w:val="center"/>
    </w:pPr>
    <w:rPr>
      <w:rFonts w:ascii="Times New Roman" w:eastAsia="Batang" w:hAnsi="Times New Roman"/>
      <w:color w:val="0000FF"/>
      <w:sz w:val="26"/>
      <w:szCs w:val="28"/>
      <w:lang w:eastAsia="ko-KR"/>
    </w:rPr>
  </w:style>
  <w:style w:type="paragraph" w:customStyle="1" w:styleId="ST4">
    <w:name w:val="ST4"/>
    <w:basedOn w:val="Normal"/>
    <w:qFormat/>
    <w:pPr>
      <w:numPr>
        <w:ilvl w:val="3"/>
        <w:numId w:val="12"/>
      </w:numPr>
      <w:spacing w:before="60" w:after="60" w:line="312" w:lineRule="auto"/>
      <w:ind w:firstLine="0"/>
    </w:pPr>
    <w:rPr>
      <w:rFonts w:ascii="Times New Roman" w:eastAsia="Batang" w:hAnsi="Times New Roman"/>
      <w:i/>
      <w:color w:val="0000FF"/>
      <w:sz w:val="26"/>
      <w:szCs w:val="28"/>
      <w:lang w:eastAsia="ko-KR"/>
    </w:rPr>
  </w:style>
  <w:style w:type="character" w:customStyle="1" w:styleId="BodyTextFirstIndentChar">
    <w:name w:val="Body Text First Indent Char"/>
    <w:basedOn w:val="BodyTextChar1"/>
    <w:link w:val="BodyTextFirstIndent"/>
    <w:qFormat/>
    <w:rPr>
      <w:rFonts w:ascii="Times New Roman" w:eastAsia="Times New Roman" w:hAnsi="Times New Roman" w:cs="Times New Roman"/>
      <w:sz w:val="26"/>
      <w:szCs w:val="26"/>
    </w:rPr>
  </w:style>
  <w:style w:type="character" w:customStyle="1" w:styleId="BodyTextFirstIndent2Char">
    <w:name w:val="Body Text First Indent 2 Char"/>
    <w:basedOn w:val="BodyTextIndentChar1"/>
    <w:link w:val="BodyTextFirstIndent2"/>
    <w:qFormat/>
    <w:rPr>
      <w:rFonts w:ascii="Times New Roman" w:eastAsia="Times New Roman" w:hAnsi="Times New Roman"/>
      <w:sz w:val="26"/>
      <w:szCs w:val="26"/>
    </w:rPr>
  </w:style>
  <w:style w:type="character" w:customStyle="1" w:styleId="ClosingChar">
    <w:name w:val="Closing Char"/>
    <w:basedOn w:val="DefaultParagraphFont"/>
    <w:link w:val="Closing"/>
    <w:uiPriority w:val="99"/>
    <w:qFormat/>
    <w:rPr>
      <w:rFonts w:ascii="Times New Roman" w:eastAsia="Times New Roman" w:hAnsi="Times New Roman"/>
      <w:sz w:val="26"/>
      <w:szCs w:val="26"/>
    </w:rPr>
  </w:style>
  <w:style w:type="character" w:customStyle="1" w:styleId="DateChar">
    <w:name w:val="Date Char"/>
    <w:basedOn w:val="DefaultParagraphFont"/>
    <w:link w:val="Date"/>
    <w:uiPriority w:val="99"/>
    <w:qFormat/>
    <w:rPr>
      <w:rFonts w:ascii="Times New Roman" w:eastAsia="Times New Roman" w:hAnsi="Times New Roman"/>
      <w:sz w:val="26"/>
      <w:szCs w:val="26"/>
    </w:rPr>
  </w:style>
  <w:style w:type="character" w:customStyle="1" w:styleId="E-mailSignatureChar">
    <w:name w:val="E-mail Signature Char"/>
    <w:basedOn w:val="DefaultParagraphFont"/>
    <w:link w:val="E-mailSignature"/>
    <w:uiPriority w:val="99"/>
    <w:qFormat/>
    <w:rPr>
      <w:rFonts w:ascii="Times New Roman" w:eastAsia="Times New Roman" w:hAnsi="Times New Roman"/>
      <w:sz w:val="26"/>
      <w:szCs w:val="26"/>
    </w:rPr>
  </w:style>
  <w:style w:type="character" w:customStyle="1" w:styleId="HTMLAddressChar">
    <w:name w:val="HTML Address Char"/>
    <w:basedOn w:val="DefaultParagraphFont"/>
    <w:link w:val="HTMLAddress"/>
    <w:qFormat/>
    <w:rPr>
      <w:rFonts w:ascii="Times New Roman" w:eastAsia="Times New Roman" w:hAnsi="Times New Roman"/>
      <w:i/>
      <w:iCs/>
      <w:sz w:val="26"/>
      <w:szCs w:val="26"/>
    </w:rPr>
  </w:style>
  <w:style w:type="character" w:customStyle="1" w:styleId="HTMLPreformattedChar">
    <w:name w:val="HTML Preformatted Char"/>
    <w:basedOn w:val="DefaultParagraphFont"/>
    <w:link w:val="HTMLPreformatted"/>
    <w:qFormat/>
    <w:rPr>
      <w:rFonts w:ascii="Courier New" w:eastAsia="Times New Roman" w:hAnsi="Courier New" w:cs="Courier New"/>
    </w:rPr>
  </w:style>
  <w:style w:type="character" w:customStyle="1" w:styleId="MessageHeaderChar">
    <w:name w:val="Message Header Char"/>
    <w:basedOn w:val="DefaultParagraphFont"/>
    <w:link w:val="MessageHeader"/>
    <w:qFormat/>
    <w:rPr>
      <w:rFonts w:ascii="Arial" w:eastAsia="Times New Roman" w:hAnsi="Arial" w:cs="Arial"/>
      <w:sz w:val="24"/>
      <w:szCs w:val="24"/>
      <w:shd w:val="pct20" w:color="auto" w:fill="auto"/>
    </w:rPr>
  </w:style>
  <w:style w:type="character" w:customStyle="1" w:styleId="NoteHeadingChar">
    <w:name w:val="Note Heading Char"/>
    <w:basedOn w:val="DefaultParagraphFont"/>
    <w:link w:val="NoteHeading"/>
    <w:qFormat/>
    <w:rPr>
      <w:rFonts w:ascii="Times New Roman" w:eastAsia="Times New Roman" w:hAnsi="Times New Roman"/>
      <w:sz w:val="26"/>
      <w:szCs w:val="26"/>
    </w:rPr>
  </w:style>
  <w:style w:type="character" w:customStyle="1" w:styleId="SalutationChar">
    <w:name w:val="Salutation Char"/>
    <w:basedOn w:val="DefaultParagraphFont"/>
    <w:link w:val="Salutation"/>
    <w:qFormat/>
    <w:rPr>
      <w:rFonts w:ascii="Times New Roman" w:eastAsia="Times New Roman" w:hAnsi="Times New Roman"/>
      <w:sz w:val="26"/>
      <w:szCs w:val="26"/>
    </w:rPr>
  </w:style>
  <w:style w:type="character" w:customStyle="1" w:styleId="SignatureChar">
    <w:name w:val="Signature Char"/>
    <w:basedOn w:val="DefaultParagraphFont"/>
    <w:link w:val="Signature"/>
    <w:qFormat/>
    <w:rPr>
      <w:rFonts w:ascii="Times New Roman" w:eastAsia="Times New Roman" w:hAnsi="Times New Roman"/>
      <w:sz w:val="26"/>
      <w:szCs w:val="26"/>
    </w:rPr>
  </w:style>
  <w:style w:type="paragraph" w:customStyle="1" w:styleId="MUC11">
    <w:name w:val="MUC1.1"/>
    <w:basedOn w:val="Heading2"/>
    <w:uiPriority w:val="99"/>
    <w:qFormat/>
    <w:pPr>
      <w:keepNext w:val="0"/>
      <w:keepLines w:val="0"/>
      <w:widowControl w:val="0"/>
      <w:numPr>
        <w:numId w:val="0"/>
      </w:numPr>
      <w:tabs>
        <w:tab w:val="left" w:pos="284"/>
      </w:tabs>
      <w:spacing w:before="120" w:line="240" w:lineRule="auto"/>
    </w:pPr>
    <w:rPr>
      <w:rFonts w:ascii=".VnTimeH" w:hAnsi=".VnTimeH" w:cs=".VnTimeH"/>
      <w:color w:val="000080"/>
      <w:sz w:val="22"/>
      <w:szCs w:val="24"/>
    </w:rPr>
  </w:style>
  <w:style w:type="paragraph" w:customStyle="1" w:styleId="heading40">
    <w:name w:val="heading4"/>
    <w:basedOn w:val="Heading2"/>
    <w:uiPriority w:val="99"/>
    <w:qFormat/>
    <w:pPr>
      <w:keepNext w:val="0"/>
      <w:keepLines w:val="0"/>
      <w:numPr>
        <w:numId w:val="0"/>
      </w:numPr>
      <w:spacing w:before="60" w:line="360" w:lineRule="auto"/>
    </w:pPr>
    <w:rPr>
      <w:rFonts w:ascii="Verdana" w:hAnsi="Verdana" w:cs="Verdana"/>
      <w:color w:val="auto"/>
      <w:sz w:val="22"/>
      <w:szCs w:val="24"/>
    </w:rPr>
  </w:style>
  <w:style w:type="paragraph" w:customStyle="1" w:styleId="font7">
    <w:name w:val="font7"/>
    <w:basedOn w:val="Normal"/>
    <w:uiPriority w:val="99"/>
    <w:qFormat/>
    <w:pPr>
      <w:spacing w:before="100" w:beforeAutospacing="1" w:after="100" w:afterAutospacing="1" w:line="240" w:lineRule="auto"/>
    </w:pPr>
    <w:rPr>
      <w:rFonts w:ascii="Times New Roman" w:eastAsia="Times New Roman" w:hAnsi="Times New Roman"/>
      <w:sz w:val="26"/>
      <w:szCs w:val="26"/>
    </w:rPr>
  </w:style>
  <w:style w:type="paragraph" w:customStyle="1" w:styleId="font8">
    <w:name w:val="font8"/>
    <w:basedOn w:val="Normal"/>
    <w:uiPriority w:val="99"/>
    <w:qFormat/>
    <w:pPr>
      <w:spacing w:before="100" w:beforeAutospacing="1" w:after="100" w:afterAutospacing="1" w:line="240" w:lineRule="auto"/>
    </w:pPr>
    <w:rPr>
      <w:rFonts w:ascii="Times New Roman" w:eastAsia="Times New Roman" w:hAnsi="Times New Roman"/>
      <w:sz w:val="26"/>
      <w:szCs w:val="26"/>
    </w:rPr>
  </w:style>
  <w:style w:type="paragraph" w:customStyle="1" w:styleId="font9">
    <w:name w:val="font9"/>
    <w:basedOn w:val="Normal"/>
    <w:uiPriority w:val="99"/>
    <w:qFormat/>
    <w:pPr>
      <w:spacing w:before="100" w:beforeAutospacing="1" w:after="100" w:afterAutospacing="1" w:line="240" w:lineRule="auto"/>
    </w:pPr>
    <w:rPr>
      <w:rFonts w:ascii="Times New Roman" w:eastAsia="Times New Roman" w:hAnsi="Times New Roman"/>
      <w:b/>
      <w:bCs/>
      <w:sz w:val="28"/>
      <w:szCs w:val="28"/>
    </w:rPr>
  </w:style>
  <w:style w:type="paragraph" w:customStyle="1" w:styleId="font10">
    <w:name w:val="font10"/>
    <w:basedOn w:val="Normal"/>
    <w:uiPriority w:val="99"/>
    <w:qFormat/>
    <w:pPr>
      <w:spacing w:before="100" w:beforeAutospacing="1" w:after="100" w:afterAutospacing="1" w:line="240" w:lineRule="auto"/>
    </w:pPr>
    <w:rPr>
      <w:rFonts w:ascii="Times New Roman" w:eastAsia="Times New Roman" w:hAnsi="Times New Roman"/>
      <w:b/>
      <w:bCs/>
      <w:sz w:val="14"/>
      <w:szCs w:val="14"/>
    </w:rPr>
  </w:style>
  <w:style w:type="paragraph" w:customStyle="1" w:styleId="font11">
    <w:name w:val="font11"/>
    <w:basedOn w:val="Normal"/>
    <w:uiPriority w:val="99"/>
    <w:qFormat/>
    <w:pPr>
      <w:spacing w:before="100" w:beforeAutospacing="1" w:after="100" w:afterAutospacing="1" w:line="240" w:lineRule="auto"/>
    </w:pPr>
    <w:rPr>
      <w:rFonts w:ascii="Times New Roman" w:eastAsia="Times New Roman" w:hAnsi="Times New Roman"/>
      <w:i/>
      <w:iCs/>
      <w:sz w:val="26"/>
      <w:szCs w:val="26"/>
    </w:rPr>
  </w:style>
  <w:style w:type="paragraph" w:customStyle="1" w:styleId="Table">
    <w:name w:val="Table"/>
    <w:uiPriority w:val="99"/>
    <w:qFormat/>
    <w:pPr>
      <w:spacing w:before="120" w:line="190" w:lineRule="atLeast"/>
      <w:jc w:val="both"/>
    </w:pPr>
    <w:rPr>
      <w:rFonts w:ascii="Times New Roman" w:eastAsia="Times New Roman" w:hAnsi="Times New Roman"/>
      <w:kern w:val="17"/>
      <w:sz w:val="17"/>
      <w:szCs w:val="17"/>
      <w:lang w:val="nl" w:eastAsia="en-GB"/>
    </w:rPr>
  </w:style>
  <w:style w:type="paragraph" w:customStyle="1" w:styleId="StyleHeading314ptLeft0cmFirstline0cm">
    <w:name w:val="Style Heading 3 + 14 pt Left:  0 cm First line:  0 cm"/>
    <w:basedOn w:val="Heading3"/>
    <w:uiPriority w:val="99"/>
    <w:qFormat/>
    <w:pPr>
      <w:keepLines w:val="0"/>
      <w:numPr>
        <w:numId w:val="0"/>
      </w:numPr>
      <w:spacing w:after="0" w:line="240" w:lineRule="auto"/>
      <w:ind w:firstLine="567"/>
    </w:pPr>
    <w:rPr>
      <w:rFonts w:ascii="Times New Roman" w:hAnsi="Times New Roman"/>
      <w:b/>
      <w:i/>
      <w:iCs/>
      <w:color w:val="auto"/>
      <w:sz w:val="28"/>
      <w:szCs w:val="28"/>
    </w:rPr>
  </w:style>
  <w:style w:type="paragraph" w:customStyle="1" w:styleId="Styleheading4">
    <w:name w:val="Style heading 4"/>
    <w:basedOn w:val="Heading4"/>
    <w:uiPriority w:val="99"/>
    <w:qFormat/>
    <w:pPr>
      <w:spacing w:line="240" w:lineRule="auto"/>
    </w:pPr>
    <w:rPr>
      <w:rFonts w:eastAsia="Times New Roman"/>
      <w:b w:val="0"/>
      <w:i/>
      <w:iCs/>
      <w:kern w:val="22"/>
      <w:sz w:val="28"/>
      <w:szCs w:val="28"/>
    </w:rPr>
  </w:style>
  <w:style w:type="character" w:customStyle="1" w:styleId="Styleheading4Char">
    <w:name w:val="Style heading 4 Char"/>
    <w:basedOn w:val="DefaultParagraphFont"/>
    <w:uiPriority w:val="99"/>
    <w:qFormat/>
    <w:rPr>
      <w:rFonts w:ascii="Times New Roman" w:hAnsi="Times New Roman" w:cs="Times New Roman"/>
      <w:b/>
      <w:bCs/>
      <w:i/>
      <w:iCs/>
      <w:kern w:val="22"/>
      <w:sz w:val="28"/>
      <w:szCs w:val="28"/>
      <w:lang w:val="en-US" w:eastAsia="en-US"/>
    </w:rPr>
  </w:style>
  <w:style w:type="paragraph" w:customStyle="1" w:styleId="StyleHeading2Left0cmFirstline0cm">
    <w:name w:val="Style Heading 2 + Left:  0 cm First line:  0 cm"/>
    <w:basedOn w:val="Heading2"/>
    <w:uiPriority w:val="99"/>
    <w:qFormat/>
    <w:pPr>
      <w:keepLines w:val="0"/>
      <w:numPr>
        <w:numId w:val="0"/>
      </w:numPr>
      <w:spacing w:before="120" w:after="0" w:line="240" w:lineRule="auto"/>
      <w:ind w:firstLine="567"/>
    </w:pPr>
    <w:rPr>
      <w:rFonts w:ascii="Tahoma" w:hAnsi="Tahoma"/>
      <w:b w:val="0"/>
      <w:bCs w:val="0"/>
      <w:caps/>
      <w:color w:val="auto"/>
      <w:szCs w:val="28"/>
    </w:rPr>
  </w:style>
  <w:style w:type="paragraph" w:customStyle="1" w:styleId="StyleTOC2Left0mm">
    <w:name w:val="Style TOC 2 + Left:  0 mm"/>
    <w:basedOn w:val="TOC2"/>
    <w:qFormat/>
    <w:pPr>
      <w:tabs>
        <w:tab w:val="clear" w:pos="9072"/>
      </w:tabs>
      <w:spacing w:after="60"/>
      <w:ind w:firstLine="357"/>
    </w:pPr>
    <w:rPr>
      <w:rFonts w:eastAsia="Times New Roman" w:cs="Times New Roman"/>
    </w:rPr>
  </w:style>
  <w:style w:type="paragraph" w:customStyle="1" w:styleId="StyleAfter72pt">
    <w:name w:val="Style After:  7.2 pt"/>
    <w:basedOn w:val="Normal"/>
    <w:qFormat/>
    <w:pPr>
      <w:spacing w:before="60" w:after="80" w:line="240" w:lineRule="auto"/>
    </w:pPr>
    <w:rPr>
      <w:rFonts w:ascii="Times New Roman" w:eastAsia="Times New Roman" w:hAnsi="Times New Roman"/>
      <w:spacing w:val="-6"/>
      <w:sz w:val="26"/>
      <w:szCs w:val="26"/>
    </w:rPr>
  </w:style>
  <w:style w:type="paragraph" w:customStyle="1" w:styleId="Bullet1">
    <w:name w:val="Bullet1"/>
    <w:basedOn w:val="BodyText"/>
    <w:qFormat/>
    <w:pPr>
      <w:numPr>
        <w:numId w:val="13"/>
      </w:numPr>
      <w:spacing w:before="0" w:line="260" w:lineRule="atLeast"/>
    </w:pPr>
    <w:rPr>
      <w:rFonts w:ascii="Arial" w:eastAsia="Times New Roman" w:hAnsi="Arial" w:cs="Arial"/>
      <w:sz w:val="21"/>
      <w:szCs w:val="21"/>
    </w:rPr>
  </w:style>
  <w:style w:type="paragraph" w:customStyle="1" w:styleId="Bullet2">
    <w:name w:val="Bullet2"/>
    <w:basedOn w:val="BodyText"/>
    <w:qFormat/>
    <w:pPr>
      <w:numPr>
        <w:numId w:val="14"/>
      </w:numPr>
      <w:tabs>
        <w:tab w:val="clear" w:pos="700"/>
        <w:tab w:val="left" w:pos="680"/>
      </w:tabs>
      <w:spacing w:before="0" w:line="260" w:lineRule="atLeast"/>
    </w:pPr>
    <w:rPr>
      <w:rFonts w:ascii="Arial" w:eastAsia="Times New Roman" w:hAnsi="Arial" w:cs="Arial"/>
      <w:sz w:val="21"/>
      <w:szCs w:val="21"/>
    </w:rPr>
  </w:style>
  <w:style w:type="paragraph" w:customStyle="1" w:styleId="Bullet3">
    <w:name w:val="Bullet3"/>
    <w:basedOn w:val="BodyText"/>
    <w:qFormat/>
    <w:pPr>
      <w:numPr>
        <w:numId w:val="15"/>
      </w:numPr>
      <w:tabs>
        <w:tab w:val="clear" w:pos="1040"/>
        <w:tab w:val="left" w:pos="1021"/>
      </w:tabs>
      <w:spacing w:before="0" w:line="260" w:lineRule="atLeast"/>
    </w:pPr>
    <w:rPr>
      <w:rFonts w:ascii="Arial" w:eastAsia="Times New Roman" w:hAnsi="Arial" w:cs="Arial"/>
      <w:sz w:val="21"/>
      <w:szCs w:val="21"/>
    </w:rPr>
  </w:style>
  <w:style w:type="paragraph" w:customStyle="1" w:styleId="Style3">
    <w:name w:val="Style3"/>
    <w:basedOn w:val="Heading1"/>
    <w:next w:val="Style1"/>
    <w:qFormat/>
    <w:pPr>
      <w:keepNext/>
      <w:keepLines w:val="0"/>
      <w:widowControl/>
      <w:numPr>
        <w:numId w:val="16"/>
      </w:numPr>
      <w:spacing w:before="0" w:line="260" w:lineRule="atLeast"/>
    </w:pPr>
    <w:rPr>
      <w:rFonts w:cs="Arial"/>
      <w:color w:val="auto"/>
      <w:kern w:val="22"/>
      <w:sz w:val="22"/>
      <w:szCs w:val="22"/>
      <w:lang w:val="nl"/>
    </w:rPr>
  </w:style>
  <w:style w:type="paragraph" w:customStyle="1" w:styleId="StyleCaption">
    <w:name w:val="Style Caption"/>
    <w:basedOn w:val="Caption"/>
    <w:link w:val="StyleCaptionChar"/>
    <w:uiPriority w:val="99"/>
    <w:qFormat/>
    <w:pPr>
      <w:spacing w:before="60" w:after="60"/>
      <w:jc w:val="center"/>
    </w:pPr>
    <w:rPr>
      <w:rFonts w:ascii="Times New Roman" w:eastAsia="Times New Roman" w:hAnsi="Times New Roman"/>
      <w:i/>
      <w:iCs/>
      <w:color w:val="auto"/>
      <w:sz w:val="20"/>
      <w:szCs w:val="20"/>
    </w:rPr>
  </w:style>
  <w:style w:type="character" w:customStyle="1" w:styleId="StyleCaptionChar">
    <w:name w:val="Style Caption Char"/>
    <w:basedOn w:val="CaptionChar"/>
    <w:link w:val="StyleCaption"/>
    <w:uiPriority w:val="99"/>
    <w:qFormat/>
    <w:locked/>
    <w:rPr>
      <w:rFonts w:ascii="Times New Roman" w:eastAsia="Times New Roman" w:hAnsi="Times New Roman"/>
      <w:b/>
      <w:bCs/>
      <w:i/>
      <w:iCs/>
      <w:color w:val="365F91"/>
      <w:sz w:val="24"/>
      <w:szCs w:val="18"/>
      <w:lang w:val="en-US" w:eastAsia="en-US" w:bidi="ar-SA"/>
    </w:rPr>
  </w:style>
  <w:style w:type="paragraph" w:customStyle="1" w:styleId="3">
    <w:name w:val="3"/>
    <w:basedOn w:val="Normal"/>
    <w:qFormat/>
    <w:pPr>
      <w:spacing w:before="240" w:after="60" w:line="360" w:lineRule="auto"/>
    </w:pPr>
    <w:rPr>
      <w:rFonts w:ascii=".VnArial" w:eastAsia="Times New Roman" w:hAnsi=".VnArial" w:cs=".VnArial"/>
      <w:spacing w:val="5"/>
      <w:sz w:val="22"/>
      <w:szCs w:val="22"/>
      <w:lang w:val="en-GB"/>
    </w:rPr>
  </w:style>
  <w:style w:type="paragraph" w:customStyle="1" w:styleId="G-center">
    <w:name w:val="G-center"/>
    <w:basedOn w:val="Normal"/>
    <w:uiPriority w:val="99"/>
    <w:qFormat/>
    <w:pPr>
      <w:overflowPunct w:val="0"/>
      <w:autoSpaceDE w:val="0"/>
      <w:autoSpaceDN w:val="0"/>
      <w:adjustRightInd w:val="0"/>
      <w:spacing w:line="360" w:lineRule="atLeast"/>
      <w:jc w:val="center"/>
      <w:textAlignment w:val="baseline"/>
    </w:pPr>
    <w:rPr>
      <w:rFonts w:ascii=".VnArial" w:eastAsia="Times New Roman" w:hAnsi=".VnArial" w:cs=".VnArial"/>
      <w:spacing w:val="5"/>
      <w:sz w:val="21"/>
      <w:szCs w:val="21"/>
      <w:lang w:val="en-GB"/>
    </w:rPr>
  </w:style>
  <w:style w:type="paragraph" w:customStyle="1" w:styleId="Multilevellist">
    <w:name w:val="Multilevel list"/>
    <w:basedOn w:val="List"/>
    <w:uiPriority w:val="99"/>
    <w:qFormat/>
    <w:pPr>
      <w:keepLines/>
      <w:spacing w:before="0" w:after="0" w:line="264" w:lineRule="auto"/>
      <w:ind w:left="720" w:hanging="720"/>
    </w:pPr>
    <w:rPr>
      <w:kern w:val="22"/>
      <w:sz w:val="22"/>
      <w:szCs w:val="22"/>
      <w:lang w:val="en-GB"/>
    </w:rPr>
  </w:style>
  <w:style w:type="paragraph" w:customStyle="1" w:styleId="StyleAfter72pt0">
    <w:name w:val="Style After:  72 pt"/>
    <w:basedOn w:val="Normal"/>
    <w:uiPriority w:val="99"/>
    <w:qFormat/>
    <w:pPr>
      <w:spacing w:line="240" w:lineRule="auto"/>
    </w:pPr>
    <w:rPr>
      <w:rFonts w:ascii="Times New Roman" w:eastAsia="Times New Roman" w:hAnsi="Times New Roman"/>
      <w:sz w:val="26"/>
      <w:szCs w:val="26"/>
    </w:rPr>
  </w:style>
  <w:style w:type="paragraph" w:customStyle="1" w:styleId="StyleHeading4Before3ptAfter72pt">
    <w:name w:val="Style Heading 4 + Before:  3 pt After:  72 pt"/>
    <w:basedOn w:val="Heading4"/>
    <w:uiPriority w:val="99"/>
    <w:qFormat/>
    <w:pPr>
      <w:spacing w:before="60" w:after="60" w:line="240" w:lineRule="auto"/>
    </w:pPr>
    <w:rPr>
      <w:rFonts w:eastAsia="Times New Roman"/>
      <w:b w:val="0"/>
      <w:i/>
      <w:iCs/>
    </w:rPr>
  </w:style>
  <w:style w:type="paragraph" w:customStyle="1" w:styleId="StyleFirstline127mmAfter72pt">
    <w:name w:val="Style First line:  127 mm After:  72 pt"/>
    <w:basedOn w:val="Normal"/>
    <w:uiPriority w:val="99"/>
    <w:qFormat/>
    <w:pPr>
      <w:spacing w:before="20" w:after="20" w:line="240" w:lineRule="auto"/>
      <w:ind w:firstLine="720"/>
    </w:pPr>
    <w:rPr>
      <w:rFonts w:ascii="Times New Roman" w:eastAsia="Times New Roman" w:hAnsi="Times New Roman"/>
      <w:sz w:val="26"/>
      <w:szCs w:val="26"/>
    </w:rPr>
  </w:style>
  <w:style w:type="character" w:customStyle="1" w:styleId="EndnoteTextChar">
    <w:name w:val="Endnote Text Char"/>
    <w:basedOn w:val="DefaultParagraphFont"/>
    <w:link w:val="EndnoteText"/>
    <w:uiPriority w:val="99"/>
    <w:qFormat/>
    <w:rPr>
      <w:rFonts w:ascii="Times New Roman" w:eastAsia="Times New Roman" w:hAnsi="Times New Roman"/>
    </w:rPr>
  </w:style>
  <w:style w:type="character" w:styleId="PlaceholderText">
    <w:name w:val="Placeholder Text"/>
    <w:basedOn w:val="DefaultParagraphFont"/>
    <w:uiPriority w:val="99"/>
    <w:semiHidden/>
    <w:qFormat/>
    <w:rPr>
      <w:color w:val="808080"/>
    </w:rPr>
  </w:style>
  <w:style w:type="paragraph" w:customStyle="1" w:styleId="DoanParagraph">
    <w:name w:val="Doan (Paragraph)"/>
    <w:basedOn w:val="Normal"/>
    <w:qFormat/>
    <w:pPr>
      <w:overflowPunct w:val="0"/>
      <w:autoSpaceDE w:val="0"/>
      <w:autoSpaceDN w:val="0"/>
      <w:adjustRightInd w:val="0"/>
      <w:spacing w:line="320" w:lineRule="exact"/>
      <w:textAlignment w:val="baseline"/>
    </w:pPr>
    <w:rPr>
      <w:rFonts w:ascii="Times New Roman" w:eastAsia="Times New Roman" w:hAnsi="Times New Roman"/>
      <w:sz w:val="26"/>
      <w:szCs w:val="20"/>
      <w:lang w:val="en-GB"/>
    </w:rPr>
  </w:style>
  <w:style w:type="paragraph" w:customStyle="1" w:styleId="chuong">
    <w:name w:val="chuong"/>
    <w:basedOn w:val="Normal"/>
    <w:qFormat/>
    <w:pPr>
      <w:spacing w:line="240" w:lineRule="auto"/>
      <w:jc w:val="center"/>
    </w:pPr>
    <w:rPr>
      <w:rFonts w:ascii=".VnTime" w:eastAsia="Times New Roman" w:hAnsi=".VnTime"/>
      <w:b/>
      <w:i/>
      <w:kern w:val="28"/>
      <w:sz w:val="28"/>
      <w:szCs w:val="20"/>
    </w:rPr>
  </w:style>
  <w:style w:type="paragraph" w:customStyle="1" w:styleId="Titchuong">
    <w:name w:val="Titchuong"/>
    <w:basedOn w:val="Normal"/>
    <w:qFormat/>
    <w:pPr>
      <w:spacing w:after="240" w:line="240" w:lineRule="auto"/>
      <w:jc w:val="center"/>
    </w:pPr>
    <w:rPr>
      <w:rFonts w:ascii=".VnTimeH" w:eastAsia="Times New Roman" w:hAnsi=".VnTimeH"/>
      <w:b/>
      <w:spacing w:val="10"/>
      <w:kern w:val="28"/>
      <w:szCs w:val="20"/>
    </w:rPr>
  </w:style>
  <w:style w:type="paragraph" w:customStyle="1" w:styleId="doanvan">
    <w:name w:val="doan van"/>
    <w:basedOn w:val="Normal"/>
    <w:qFormat/>
    <w:pPr>
      <w:tabs>
        <w:tab w:val="left" w:pos="851"/>
        <w:tab w:val="left" w:pos="1134"/>
      </w:tabs>
      <w:spacing w:before="80" w:after="80" w:line="240" w:lineRule="auto"/>
      <w:ind w:firstLine="851"/>
    </w:pPr>
    <w:rPr>
      <w:rFonts w:ascii="VNI-Times" w:eastAsia="Times New Roman" w:hAnsi="VNI-Times"/>
      <w:sz w:val="26"/>
      <w:szCs w:val="26"/>
    </w:rPr>
  </w:style>
  <w:style w:type="paragraph" w:customStyle="1" w:styleId="tieudedam">
    <w:name w:val="tieu de dam"/>
    <w:basedOn w:val="Normal"/>
    <w:qFormat/>
    <w:pPr>
      <w:tabs>
        <w:tab w:val="left" w:pos="851"/>
        <w:tab w:val="left" w:pos="1134"/>
      </w:tabs>
      <w:spacing w:line="240" w:lineRule="auto"/>
      <w:ind w:firstLine="851"/>
    </w:pPr>
    <w:rPr>
      <w:rFonts w:ascii="VNI-Times" w:eastAsia="Times New Roman" w:hAnsi="VNI-Times"/>
      <w:b/>
      <w:sz w:val="26"/>
      <w:szCs w:val="26"/>
    </w:rPr>
  </w:style>
  <w:style w:type="paragraph" w:customStyle="1" w:styleId="b">
    <w:name w:val="b"/>
    <w:basedOn w:val="Normal"/>
    <w:link w:val="bChar"/>
    <w:qFormat/>
    <w:pPr>
      <w:spacing w:line="240" w:lineRule="auto"/>
      <w:jc w:val="center"/>
    </w:pPr>
    <w:rPr>
      <w:rFonts w:eastAsia="Times New Roman"/>
      <w:b/>
      <w:sz w:val="26"/>
      <w:szCs w:val="20"/>
    </w:rPr>
  </w:style>
  <w:style w:type="paragraph" w:customStyle="1" w:styleId="Tieumuc">
    <w:name w:val="Tieu muc"/>
    <w:basedOn w:val="Normal"/>
    <w:qFormat/>
    <w:pPr>
      <w:spacing w:before="80" w:after="80" w:line="240" w:lineRule="auto"/>
      <w:ind w:left="397"/>
    </w:pPr>
    <w:rPr>
      <w:rFonts w:ascii="Times New Roman" w:eastAsia="Times New Roman" w:hAnsi="Times New Roman"/>
      <w:b/>
      <w:bCs/>
      <w:i/>
      <w:iCs/>
      <w:spacing w:val="14"/>
      <w:sz w:val="26"/>
      <w:szCs w:val="26"/>
    </w:rPr>
  </w:style>
  <w:style w:type="paragraph" w:customStyle="1" w:styleId="Mucnho">
    <w:name w:val="Muc nho"/>
    <w:basedOn w:val="Normal"/>
    <w:qFormat/>
    <w:pPr>
      <w:spacing w:before="80" w:after="80" w:line="240" w:lineRule="auto"/>
      <w:ind w:left="284"/>
    </w:pPr>
    <w:rPr>
      <w:rFonts w:ascii="Times New Roman" w:eastAsia="Times New Roman" w:hAnsi="Times New Roman"/>
      <w:b/>
      <w:bCs/>
      <w:sz w:val="26"/>
      <w:szCs w:val="26"/>
    </w:rPr>
  </w:style>
  <w:style w:type="paragraph" w:customStyle="1" w:styleId="Muclon">
    <w:name w:val="Muc lon"/>
    <w:basedOn w:val="Normal"/>
    <w:qFormat/>
    <w:pPr>
      <w:spacing w:before="100" w:after="100" w:line="240" w:lineRule="auto"/>
    </w:pPr>
    <w:rPr>
      <w:rFonts w:ascii="Times New Roman" w:eastAsia="Times New Roman" w:hAnsi="Times New Roman"/>
      <w:b/>
      <w:bCs/>
      <w:spacing w:val="4"/>
    </w:rPr>
  </w:style>
  <w:style w:type="character" w:customStyle="1" w:styleId="Heading3CharChar">
    <w:name w:val="Heading 3 Char Char"/>
    <w:basedOn w:val="DefaultParagraphFont"/>
    <w:qFormat/>
    <w:locked/>
    <w:rPr>
      <w:rFonts w:cs="Arial"/>
      <w:b/>
      <w:bCs/>
      <w:sz w:val="26"/>
      <w:szCs w:val="26"/>
      <w:lang w:val="en-US" w:eastAsia="en-US" w:bidi="ar-SA"/>
    </w:rPr>
  </w:style>
  <w:style w:type="character" w:customStyle="1" w:styleId="CharChar2">
    <w:name w:val="Char Char2"/>
    <w:basedOn w:val="DefaultParagraphFont"/>
    <w:qFormat/>
    <w:rPr>
      <w:rFonts w:cs="Arial"/>
      <w:b/>
      <w:bCs/>
      <w:sz w:val="26"/>
      <w:szCs w:val="26"/>
      <w:lang w:val="en-US" w:eastAsia="en-US" w:bidi="ar-SA"/>
    </w:rPr>
  </w:style>
  <w:style w:type="paragraph" w:customStyle="1" w:styleId="chuthichct">
    <w:name w:val="chu thich ct"/>
    <w:basedOn w:val="Normal"/>
    <w:link w:val="chuthichctChar"/>
    <w:qFormat/>
    <w:pPr>
      <w:spacing w:line="312" w:lineRule="auto"/>
      <w:ind w:left="709"/>
    </w:pPr>
    <w:rPr>
      <w:rFonts w:ascii="Times New Roman" w:eastAsia="Times New Roman" w:hAnsi="Times New Roman"/>
      <w:sz w:val="26"/>
      <w:szCs w:val="20"/>
    </w:rPr>
  </w:style>
  <w:style w:type="character" w:customStyle="1" w:styleId="chuthichctChar">
    <w:name w:val="chu thich ct Char"/>
    <w:basedOn w:val="DefaultParagraphFont"/>
    <w:link w:val="chuthichct"/>
    <w:qFormat/>
    <w:rPr>
      <w:rFonts w:ascii="Times New Roman" w:eastAsia="Times New Roman" w:hAnsi="Times New Roman"/>
      <w:sz w:val="26"/>
    </w:rPr>
  </w:style>
  <w:style w:type="paragraph" w:customStyle="1" w:styleId="congthuc">
    <w:name w:val="cong thuc"/>
    <w:basedOn w:val="Normal"/>
    <w:next w:val="chuthichct"/>
    <w:link w:val="congthucChar"/>
    <w:qFormat/>
    <w:pPr>
      <w:tabs>
        <w:tab w:val="left" w:pos="7938"/>
      </w:tabs>
      <w:spacing w:line="312" w:lineRule="auto"/>
      <w:ind w:left="851"/>
    </w:pPr>
    <w:rPr>
      <w:rFonts w:ascii="Times New Roman" w:eastAsia="Times New Roman" w:hAnsi="Times New Roman"/>
      <w:sz w:val="26"/>
      <w:szCs w:val="20"/>
    </w:rPr>
  </w:style>
  <w:style w:type="character" w:customStyle="1" w:styleId="congthucChar">
    <w:name w:val="cong thuc Char"/>
    <w:basedOn w:val="DefaultParagraphFont"/>
    <w:link w:val="congthuc"/>
    <w:qFormat/>
    <w:rPr>
      <w:rFonts w:ascii="Times New Roman" w:eastAsia="Times New Roman" w:hAnsi="Times New Roman"/>
      <w:sz w:val="26"/>
    </w:rPr>
  </w:style>
  <w:style w:type="paragraph" w:customStyle="1" w:styleId="muc1">
    <w:name w:val="muc1"/>
    <w:basedOn w:val="Normal"/>
    <w:next w:val="thuong"/>
    <w:link w:val="muc1Char"/>
    <w:qFormat/>
    <w:pPr>
      <w:spacing w:before="60" w:after="60" w:line="312" w:lineRule="auto"/>
      <w:outlineLvl w:val="2"/>
    </w:pPr>
    <w:rPr>
      <w:rFonts w:ascii="Times New Roman" w:eastAsia="Times New Roman" w:hAnsi="Times New Roman"/>
      <w:b/>
      <w:i/>
      <w:sz w:val="26"/>
      <w:szCs w:val="20"/>
      <w:lang w:val="fr-FR"/>
    </w:rPr>
  </w:style>
  <w:style w:type="paragraph" w:customStyle="1" w:styleId="thuong">
    <w:name w:val="thuong"/>
    <w:basedOn w:val="Normal"/>
    <w:link w:val="thuongChar"/>
    <w:qFormat/>
    <w:pPr>
      <w:numPr>
        <w:numId w:val="17"/>
      </w:numPr>
      <w:spacing w:line="360" w:lineRule="auto"/>
      <w:ind w:left="357" w:hanging="357"/>
    </w:pPr>
    <w:rPr>
      <w:rFonts w:ascii="Times New Roman" w:eastAsia="Times New Roman" w:hAnsi="Times New Roman"/>
      <w:sz w:val="26"/>
      <w:szCs w:val="20"/>
    </w:rPr>
  </w:style>
  <w:style w:type="character" w:customStyle="1" w:styleId="muc1Char">
    <w:name w:val="muc1 Char"/>
    <w:basedOn w:val="DefaultParagraphFont"/>
    <w:link w:val="muc1"/>
    <w:qFormat/>
    <w:rPr>
      <w:rFonts w:ascii="Times New Roman" w:eastAsia="Times New Roman" w:hAnsi="Times New Roman"/>
      <w:b/>
      <w:i/>
      <w:sz w:val="26"/>
      <w:lang w:val="fr-FR"/>
    </w:rPr>
  </w:style>
  <w:style w:type="paragraph" w:customStyle="1" w:styleId="muc2">
    <w:name w:val="muc2"/>
    <w:basedOn w:val="Normal"/>
    <w:next w:val="thuong"/>
    <w:link w:val="muc2Char"/>
    <w:qFormat/>
    <w:pPr>
      <w:spacing w:before="60" w:after="60" w:line="312" w:lineRule="auto"/>
    </w:pPr>
    <w:rPr>
      <w:rFonts w:ascii="Times New Roman" w:eastAsia="Times New Roman" w:hAnsi="Times New Roman"/>
      <w:sz w:val="26"/>
      <w:szCs w:val="20"/>
      <w:lang w:val="fr-FR"/>
    </w:rPr>
  </w:style>
  <w:style w:type="character" w:customStyle="1" w:styleId="muc2Char">
    <w:name w:val="muc2 Char"/>
    <w:basedOn w:val="DefaultParagraphFont"/>
    <w:link w:val="muc2"/>
    <w:qFormat/>
    <w:rPr>
      <w:rFonts w:ascii="Times New Roman" w:eastAsia="Times New Roman" w:hAnsi="Times New Roman"/>
      <w:sz w:val="26"/>
      <w:lang w:val="fr-FR"/>
    </w:rPr>
  </w:style>
  <w:style w:type="character" w:customStyle="1" w:styleId="thuongChar">
    <w:name w:val="thuong Char"/>
    <w:basedOn w:val="DefaultParagraphFont"/>
    <w:link w:val="thuong"/>
    <w:qFormat/>
    <w:rPr>
      <w:rFonts w:ascii="Times New Roman" w:eastAsia="Times New Roman" w:hAnsi="Times New Roman"/>
      <w:sz w:val="26"/>
    </w:rPr>
  </w:style>
  <w:style w:type="paragraph" w:customStyle="1" w:styleId="banggiua">
    <w:name w:val="bang giua"/>
    <w:basedOn w:val="Normal"/>
    <w:link w:val="banggiuaChar"/>
    <w:qFormat/>
    <w:pPr>
      <w:spacing w:before="60" w:after="60" w:line="312" w:lineRule="auto"/>
      <w:jc w:val="center"/>
    </w:pPr>
    <w:rPr>
      <w:rFonts w:ascii="Times New Roman" w:eastAsia="Times New Roman" w:hAnsi="Times New Roman"/>
      <w:sz w:val="26"/>
      <w:szCs w:val="26"/>
    </w:rPr>
  </w:style>
  <w:style w:type="character" w:customStyle="1" w:styleId="banggiuaChar">
    <w:name w:val="bang giua Char"/>
    <w:basedOn w:val="DefaultParagraphFont"/>
    <w:link w:val="banggiua"/>
    <w:qFormat/>
    <w:rPr>
      <w:rFonts w:ascii="Times New Roman" w:eastAsia="Times New Roman" w:hAnsi="Times New Roman"/>
      <w:sz w:val="26"/>
      <w:szCs w:val="26"/>
    </w:rPr>
  </w:style>
  <w:style w:type="paragraph" w:customStyle="1" w:styleId="chuthichbang">
    <w:name w:val="chu thich bang"/>
    <w:basedOn w:val="Normal"/>
    <w:next w:val="Normal"/>
    <w:link w:val="chuthichbangCharChar"/>
    <w:qFormat/>
    <w:pPr>
      <w:spacing w:line="240" w:lineRule="auto"/>
      <w:jc w:val="center"/>
    </w:pPr>
    <w:rPr>
      <w:rFonts w:ascii="Times New Roman" w:eastAsia="Times New Roman" w:hAnsi="Times New Roman"/>
      <w:i/>
      <w:sz w:val="26"/>
      <w:szCs w:val="20"/>
    </w:rPr>
  </w:style>
  <w:style w:type="character" w:customStyle="1" w:styleId="chuthichbangCharChar">
    <w:name w:val="chu thich bang Char Char"/>
    <w:basedOn w:val="DefaultParagraphFont"/>
    <w:link w:val="chuthichbang"/>
    <w:qFormat/>
    <w:rPr>
      <w:rFonts w:ascii="Times New Roman" w:eastAsia="Times New Roman" w:hAnsi="Times New Roman"/>
      <w:i/>
      <w:sz w:val="26"/>
    </w:rPr>
  </w:style>
  <w:style w:type="paragraph" w:customStyle="1" w:styleId="muc110">
    <w:name w:val="muc1.1"/>
    <w:basedOn w:val="Normal"/>
    <w:uiPriority w:val="99"/>
    <w:qFormat/>
    <w:pPr>
      <w:overflowPunct w:val="0"/>
      <w:autoSpaceDE w:val="0"/>
      <w:autoSpaceDN w:val="0"/>
      <w:adjustRightInd w:val="0"/>
      <w:spacing w:after="120" w:line="320" w:lineRule="atLeast"/>
      <w:textAlignment w:val="baseline"/>
    </w:pPr>
    <w:rPr>
      <w:rFonts w:ascii=".VnTimeH" w:eastAsia="Times New Roman" w:hAnsi=".VnTimeH"/>
      <w:b/>
    </w:rPr>
  </w:style>
  <w:style w:type="paragraph" w:customStyle="1" w:styleId="Doanvanban">
    <w:name w:val="Doan van ban"/>
    <w:basedOn w:val="TOC2"/>
    <w:qFormat/>
    <w:pPr>
      <w:tabs>
        <w:tab w:val="clear" w:pos="9072"/>
      </w:tabs>
      <w:overflowPunct w:val="0"/>
      <w:autoSpaceDE w:val="0"/>
      <w:autoSpaceDN w:val="0"/>
      <w:adjustRightInd w:val="0"/>
      <w:spacing w:line="320" w:lineRule="exact"/>
      <w:ind w:firstLine="357"/>
      <w:textAlignment w:val="baseline"/>
    </w:pPr>
    <w:rPr>
      <w:rFonts w:eastAsia="Times New Roman" w:cs="Times New Roman"/>
      <w:color w:val="0000FF"/>
      <w:lang w:val="en-GB"/>
    </w:rPr>
  </w:style>
  <w:style w:type="paragraph" w:customStyle="1" w:styleId="NormalArial0">
    <w:name w:val="Normal +Arial"/>
    <w:basedOn w:val="Heading4"/>
    <w:link w:val="NormalArialChar0"/>
    <w:semiHidden/>
    <w:qFormat/>
    <w:pPr>
      <w:spacing w:line="340" w:lineRule="exact"/>
    </w:pPr>
    <w:rPr>
      <w:rFonts w:eastAsia="Times New Roman"/>
      <w:b w:val="0"/>
      <w:i/>
      <w:color w:val="000000"/>
      <w:sz w:val="24"/>
      <w:szCs w:val="24"/>
    </w:rPr>
  </w:style>
  <w:style w:type="character" w:customStyle="1" w:styleId="NormalArialChar0">
    <w:name w:val="Normal +Arial Char"/>
    <w:basedOn w:val="Heading4Char"/>
    <w:link w:val="NormalArial0"/>
    <w:semiHidden/>
    <w:qFormat/>
    <w:rPr>
      <w:rFonts w:ascii="Arial" w:eastAsia="Times New Roman" w:hAnsi="Arial" w:cs="Arial"/>
      <w:b/>
      <w:bCs/>
      <w:i/>
      <w:iCs/>
      <w:color w:val="000000"/>
      <w:sz w:val="24"/>
      <w:szCs w:val="24"/>
    </w:rPr>
  </w:style>
  <w:style w:type="paragraph" w:customStyle="1" w:styleId="i">
    <w:name w:val="i"/>
    <w:basedOn w:val="Normal"/>
    <w:link w:val="iiChar"/>
    <w:qFormat/>
    <w:pPr>
      <w:tabs>
        <w:tab w:val="left" w:pos="284"/>
      </w:tabs>
      <w:spacing w:after="120" w:line="300" w:lineRule="atLeast"/>
      <w:ind w:left="284"/>
    </w:pPr>
    <w:rPr>
      <w:rFonts w:ascii="Times New Roman" w:eastAsia="Times New Roman" w:hAnsi="Times New Roman"/>
      <w:b/>
      <w:color w:val="FF0000"/>
      <w:sz w:val="26"/>
      <w:szCs w:val="20"/>
    </w:rPr>
  </w:style>
  <w:style w:type="character" w:customStyle="1" w:styleId="iiChar">
    <w:name w:val="i.i Char"/>
    <w:basedOn w:val="DefaultParagraphFont"/>
    <w:link w:val="i"/>
    <w:qFormat/>
    <w:locked/>
    <w:rPr>
      <w:rFonts w:ascii="Times New Roman" w:eastAsia="Times New Roman" w:hAnsi="Times New Roman"/>
      <w:b/>
      <w:color w:val="FF0000"/>
      <w:sz w:val="26"/>
    </w:rPr>
  </w:style>
  <w:style w:type="paragraph" w:customStyle="1" w:styleId="Char1CharCharCharCharCharCharCharCharCharCharCharCharCharCharCharChar1CharChar">
    <w:name w:val="Char1 Char Char Char Char Char Char Char Char Char Char Char Char Char Char Char Char1 Char Char"/>
    <w:basedOn w:val="Normal"/>
    <w:qFormat/>
    <w:pPr>
      <w:widowControl w:val="0"/>
      <w:spacing w:line="240" w:lineRule="auto"/>
    </w:pPr>
    <w:rPr>
      <w:rFonts w:ascii="Times New Roman" w:eastAsia="Times New Roman" w:hAnsi="Times New Roman"/>
      <w:kern w:val="2"/>
      <w:szCs w:val="26"/>
      <w:lang w:eastAsia="zh-CN"/>
    </w:rPr>
  </w:style>
  <w:style w:type="character" w:customStyle="1" w:styleId="nomalChar">
    <w:name w:val="nomal Char"/>
    <w:basedOn w:val="DefaultParagraphFont"/>
    <w:link w:val="nomal"/>
    <w:qFormat/>
    <w:rPr>
      <w:rFonts w:cs="Verdana"/>
      <w:b/>
      <w:sz w:val="26"/>
    </w:rPr>
  </w:style>
  <w:style w:type="paragraph" w:customStyle="1" w:styleId="nomal">
    <w:name w:val="nomal"/>
    <w:basedOn w:val="Normal"/>
    <w:link w:val="nomalChar"/>
    <w:qFormat/>
    <w:pPr>
      <w:spacing w:before="60" w:after="60" w:line="240" w:lineRule="auto"/>
      <w:ind w:firstLine="567"/>
    </w:pPr>
    <w:rPr>
      <w:rFonts w:ascii="Calibri" w:hAnsi="Calibri" w:cs="Verdana"/>
      <w:b/>
      <w:sz w:val="26"/>
      <w:szCs w:val="20"/>
    </w:rPr>
  </w:style>
  <w:style w:type="paragraph" w:customStyle="1" w:styleId="tabtext">
    <w:name w:val="tabtext"/>
    <w:basedOn w:val="Normal"/>
    <w:qFormat/>
    <w:pPr>
      <w:spacing w:line="400" w:lineRule="exact"/>
      <w:jc w:val="center"/>
    </w:pPr>
    <w:rPr>
      <w:rFonts w:ascii=".VnTime" w:eastAsia="Times New Roman" w:hAnsi=".VnTime"/>
      <w:sz w:val="26"/>
      <w:szCs w:val="20"/>
    </w:rPr>
  </w:style>
  <w:style w:type="paragraph" w:customStyle="1" w:styleId="QPVN">
    <w:name w:val="QPVN"/>
    <w:basedOn w:val="Normal"/>
    <w:qFormat/>
    <w:pPr>
      <w:numPr>
        <w:numId w:val="18"/>
      </w:numPr>
      <w:tabs>
        <w:tab w:val="left" w:pos="964"/>
      </w:tabs>
      <w:spacing w:before="60" w:after="60" w:line="264" w:lineRule="auto"/>
    </w:pPr>
    <w:rPr>
      <w:rFonts w:ascii="Times New Roman" w:eastAsia="Times New Roman" w:hAnsi="Times New Roman"/>
      <w:sz w:val="26"/>
      <w:szCs w:val="26"/>
    </w:rPr>
  </w:style>
  <w:style w:type="paragraph" w:customStyle="1" w:styleId="1">
    <w:name w:val="1"/>
    <w:basedOn w:val="ListParagraph"/>
    <w:qFormat/>
    <w:pPr>
      <w:keepNext/>
      <w:numPr>
        <w:numId w:val="19"/>
      </w:numPr>
      <w:spacing w:line="300" w:lineRule="auto"/>
      <w:ind w:left="0" w:firstLine="0"/>
      <w:contextualSpacing w:val="0"/>
    </w:pPr>
    <w:rPr>
      <w:rFonts w:ascii="Times New Roman" w:eastAsia="Times New Roman" w:hAnsi="Times New Roman"/>
      <w:b/>
      <w:sz w:val="26"/>
      <w:szCs w:val="26"/>
    </w:rPr>
  </w:style>
  <w:style w:type="paragraph" w:customStyle="1" w:styleId="42">
    <w:name w:val="4.2"/>
    <w:basedOn w:val="ListParagraph"/>
    <w:qFormat/>
    <w:pPr>
      <w:keepNext/>
      <w:numPr>
        <w:ilvl w:val="1"/>
        <w:numId w:val="19"/>
      </w:numPr>
      <w:tabs>
        <w:tab w:val="left" w:pos="851"/>
      </w:tabs>
      <w:spacing w:line="300" w:lineRule="auto"/>
      <w:ind w:left="851" w:hanging="851"/>
      <w:contextualSpacing w:val="0"/>
    </w:pPr>
    <w:rPr>
      <w:rFonts w:ascii="Times New Roman" w:eastAsia="Times New Roman" w:hAnsi="Times New Roman"/>
      <w:b/>
      <w:color w:val="FF0000"/>
      <w:sz w:val="26"/>
      <w:szCs w:val="26"/>
    </w:rPr>
  </w:style>
  <w:style w:type="paragraph" w:customStyle="1" w:styleId="43">
    <w:name w:val="4.3"/>
    <w:basedOn w:val="ListParagraph"/>
    <w:qFormat/>
    <w:pPr>
      <w:keepNext/>
      <w:numPr>
        <w:ilvl w:val="2"/>
        <w:numId w:val="19"/>
      </w:numPr>
      <w:tabs>
        <w:tab w:val="left" w:pos="567"/>
      </w:tabs>
      <w:spacing w:line="300" w:lineRule="auto"/>
      <w:contextualSpacing w:val="0"/>
    </w:pPr>
    <w:rPr>
      <w:rFonts w:ascii="Times New Roman" w:eastAsia="Times New Roman" w:hAnsi="Times New Roman"/>
      <w:b/>
      <w:i/>
      <w:color w:val="0070C0"/>
      <w:sz w:val="26"/>
      <w:szCs w:val="26"/>
    </w:rPr>
  </w:style>
  <w:style w:type="paragraph" w:customStyle="1" w:styleId="muc111">
    <w:name w:val="muc111"/>
    <w:basedOn w:val="Heading3"/>
    <w:qFormat/>
    <w:pPr>
      <w:keepLines w:val="0"/>
      <w:numPr>
        <w:ilvl w:val="0"/>
        <w:numId w:val="0"/>
      </w:numPr>
      <w:spacing w:line="288" w:lineRule="auto"/>
    </w:pPr>
    <w:rPr>
      <w:rFonts w:ascii="Times New Roman" w:hAnsi="Times New Roman"/>
      <w:b/>
      <w:color w:val="000000"/>
      <w:sz w:val="26"/>
      <w:szCs w:val="22"/>
    </w:rPr>
  </w:style>
  <w:style w:type="paragraph" w:customStyle="1" w:styleId="WB1">
    <w:name w:val="WB1"/>
    <w:basedOn w:val="Normal"/>
    <w:uiPriority w:val="99"/>
    <w:qFormat/>
    <w:pPr>
      <w:numPr>
        <w:numId w:val="20"/>
      </w:numPr>
      <w:spacing w:line="288" w:lineRule="auto"/>
    </w:pPr>
    <w:rPr>
      <w:rFonts w:ascii="Times New Roman" w:eastAsiaTheme="minorHAnsi" w:hAnsi="Times New Roman" w:cstheme="minorBidi"/>
      <w:color w:val="0000FF"/>
      <w:sz w:val="22"/>
      <w:szCs w:val="22"/>
    </w:rPr>
  </w:style>
  <w:style w:type="paragraph" w:customStyle="1" w:styleId="WB2">
    <w:name w:val="WB2"/>
    <w:basedOn w:val="Normal"/>
    <w:uiPriority w:val="99"/>
    <w:qFormat/>
    <w:pPr>
      <w:numPr>
        <w:ilvl w:val="1"/>
        <w:numId w:val="20"/>
      </w:numPr>
      <w:spacing w:line="288" w:lineRule="auto"/>
    </w:pPr>
    <w:rPr>
      <w:rFonts w:ascii="Times New Roman" w:eastAsiaTheme="minorHAnsi" w:hAnsi="Times New Roman" w:cstheme="minorBidi"/>
      <w:b/>
      <w:color w:val="0000FF"/>
      <w:sz w:val="26"/>
      <w:szCs w:val="22"/>
    </w:rPr>
  </w:style>
  <w:style w:type="paragraph" w:customStyle="1" w:styleId="WB3">
    <w:name w:val="WB3"/>
    <w:basedOn w:val="Normal"/>
    <w:uiPriority w:val="99"/>
    <w:qFormat/>
    <w:pPr>
      <w:numPr>
        <w:ilvl w:val="2"/>
        <w:numId w:val="20"/>
      </w:numPr>
      <w:spacing w:line="288" w:lineRule="auto"/>
    </w:pPr>
    <w:rPr>
      <w:rFonts w:ascii="Times New Roman" w:eastAsiaTheme="minorHAnsi" w:hAnsi="Times New Roman" w:cstheme="minorBidi"/>
      <w:b/>
      <w:i/>
      <w:color w:val="0000FF"/>
      <w:sz w:val="26"/>
      <w:szCs w:val="22"/>
    </w:rPr>
  </w:style>
  <w:style w:type="paragraph" w:customStyle="1" w:styleId="WB4">
    <w:name w:val="WB4"/>
    <w:basedOn w:val="Normal"/>
    <w:uiPriority w:val="99"/>
    <w:qFormat/>
    <w:pPr>
      <w:numPr>
        <w:ilvl w:val="3"/>
        <w:numId w:val="20"/>
      </w:numPr>
      <w:spacing w:line="288" w:lineRule="auto"/>
    </w:pPr>
    <w:rPr>
      <w:rFonts w:ascii="Times New Roman" w:eastAsiaTheme="minorHAnsi" w:hAnsi="Times New Roman" w:cstheme="minorBidi"/>
      <w:i/>
      <w:color w:val="0000FF"/>
      <w:sz w:val="26"/>
      <w:szCs w:val="22"/>
    </w:rPr>
  </w:style>
  <w:style w:type="paragraph" w:customStyle="1" w:styleId="WB5">
    <w:name w:val="WB5"/>
    <w:basedOn w:val="Normal"/>
    <w:uiPriority w:val="99"/>
    <w:qFormat/>
    <w:pPr>
      <w:numPr>
        <w:ilvl w:val="4"/>
        <w:numId w:val="20"/>
      </w:numPr>
      <w:spacing w:line="288" w:lineRule="auto"/>
    </w:pPr>
    <w:rPr>
      <w:rFonts w:ascii="Times New Roman" w:eastAsiaTheme="minorHAnsi" w:hAnsi="Times New Roman" w:cstheme="minorBidi"/>
      <w:color w:val="0000FF"/>
      <w:sz w:val="26"/>
      <w:szCs w:val="22"/>
    </w:rPr>
  </w:style>
  <w:style w:type="paragraph" w:customStyle="1" w:styleId="WB6">
    <w:name w:val="WB6"/>
    <w:basedOn w:val="Normal"/>
    <w:uiPriority w:val="99"/>
    <w:qFormat/>
    <w:pPr>
      <w:numPr>
        <w:ilvl w:val="5"/>
        <w:numId w:val="20"/>
      </w:numPr>
      <w:spacing w:line="288" w:lineRule="auto"/>
    </w:pPr>
    <w:rPr>
      <w:rFonts w:ascii="Times New Roman" w:eastAsiaTheme="minorHAnsi" w:hAnsi="Times New Roman" w:cstheme="minorBidi"/>
      <w:sz w:val="26"/>
      <w:szCs w:val="22"/>
    </w:rPr>
  </w:style>
  <w:style w:type="paragraph" w:customStyle="1" w:styleId="chung">
    <w:name w:val="chung"/>
    <w:basedOn w:val="Normal"/>
    <w:qFormat/>
    <w:pPr>
      <w:spacing w:after="120"/>
      <w:ind w:firstLine="720"/>
    </w:pPr>
    <w:rPr>
      <w:rFonts w:ascii="Times New Roman" w:hAnsi="Times New Roman"/>
      <w:iCs/>
      <w:sz w:val="28"/>
      <w:szCs w:val="20"/>
      <w:lang w:bidi="en-US"/>
    </w:rPr>
  </w:style>
  <w:style w:type="paragraph" w:customStyle="1" w:styleId="DMHINH">
    <w:name w:val="DM HINH"/>
    <w:basedOn w:val="Normal"/>
    <w:link w:val="DMHINHChar"/>
    <w:uiPriority w:val="99"/>
    <w:qFormat/>
    <w:pPr>
      <w:tabs>
        <w:tab w:val="left" w:pos="425"/>
      </w:tabs>
      <w:spacing w:before="60" w:after="60" w:line="360" w:lineRule="auto"/>
      <w:jc w:val="center"/>
    </w:pPr>
    <w:rPr>
      <w:rFonts w:ascii="Calibri" w:hAnsi="Calibri"/>
      <w:i/>
      <w:iCs/>
      <w:sz w:val="26"/>
      <w:szCs w:val="26"/>
    </w:rPr>
  </w:style>
  <w:style w:type="character" w:customStyle="1" w:styleId="DMHINHChar">
    <w:name w:val="DM HINH Char"/>
    <w:link w:val="DMHINH"/>
    <w:uiPriority w:val="99"/>
    <w:qFormat/>
    <w:locked/>
    <w:rPr>
      <w:i/>
      <w:iCs/>
      <w:sz w:val="26"/>
      <w:szCs w:val="26"/>
    </w:rPr>
  </w:style>
  <w:style w:type="paragraph" w:customStyle="1" w:styleId="WorldBank">
    <w:name w:val="WorldBank"/>
    <w:basedOn w:val="Normal"/>
    <w:qFormat/>
    <w:pPr>
      <w:tabs>
        <w:tab w:val="left" w:pos="709"/>
      </w:tabs>
      <w:spacing w:before="0" w:after="240" w:line="240" w:lineRule="auto"/>
    </w:pPr>
    <w:rPr>
      <w:rFonts w:ascii="Times New Roman" w:eastAsia="Times New Roman" w:hAnsi="Times New Roman"/>
    </w:rPr>
  </w:style>
  <w:style w:type="character" w:customStyle="1" w:styleId="hps">
    <w:name w:val="hps"/>
    <w:basedOn w:val="DefaultParagraphFont"/>
    <w:qFormat/>
  </w:style>
  <w:style w:type="paragraph" w:customStyle="1" w:styleId="Body">
    <w:name w:val="Body"/>
    <w:basedOn w:val="Normal"/>
    <w:uiPriority w:val="1"/>
    <w:qFormat/>
    <w:pPr>
      <w:widowControl w:val="0"/>
      <w:spacing w:before="0" w:line="240" w:lineRule="auto"/>
      <w:jc w:val="left"/>
    </w:pPr>
    <w:rPr>
      <w:rFonts w:ascii="Times New Roman" w:eastAsia="Times New Roman" w:hAnsi="Times New Roman"/>
      <w:sz w:val="22"/>
      <w:szCs w:val="22"/>
    </w:rPr>
  </w:style>
  <w:style w:type="paragraph" w:customStyle="1" w:styleId="anh2">
    <w:name w:val="anh2"/>
    <w:basedOn w:val="Normal"/>
    <w:qFormat/>
    <w:pPr>
      <w:spacing w:before="240" w:after="240" w:line="240" w:lineRule="auto"/>
      <w:jc w:val="center"/>
    </w:pPr>
    <w:rPr>
      <w:rFonts w:ascii="Times New Roman" w:eastAsia="Times New Roman" w:hAnsi="Times New Roman"/>
      <w:b/>
      <w:sz w:val="26"/>
      <w:szCs w:val="26"/>
    </w:rPr>
  </w:style>
  <w:style w:type="paragraph" w:customStyle="1" w:styleId="Textbang">
    <w:name w:val="Text bang"/>
    <w:basedOn w:val="Normal"/>
    <w:qFormat/>
    <w:pPr>
      <w:spacing w:beforeLines="20" w:afterLines="20" w:line="276" w:lineRule="auto"/>
    </w:pPr>
    <w:rPr>
      <w:rFonts w:eastAsia="SimSun"/>
      <w:sz w:val="20"/>
      <w:szCs w:val="20"/>
      <w:lang w:bidi="en-US"/>
    </w:rPr>
  </w:style>
  <w:style w:type="paragraph" w:customStyle="1" w:styleId="CharChar12CharChar">
    <w:name w:val="Char Char12 Char Char"/>
    <w:basedOn w:val="Normal"/>
    <w:next w:val="Normal"/>
    <w:semiHidden/>
    <w:qFormat/>
    <w:pPr>
      <w:spacing w:after="120" w:line="312" w:lineRule="auto"/>
      <w:ind w:firstLine="360"/>
    </w:pPr>
    <w:rPr>
      <w:rFonts w:ascii="Times New Roman" w:eastAsia="Times New Roman" w:hAnsi="Times New Roman"/>
      <w:sz w:val="28"/>
      <w:szCs w:val="28"/>
    </w:rPr>
  </w:style>
  <w:style w:type="paragraph" w:customStyle="1" w:styleId="Bullet10">
    <w:name w:val="Bullet 1"/>
    <w:basedOn w:val="Normal"/>
    <w:link w:val="Bullet1Char"/>
    <w:qFormat/>
    <w:pPr>
      <w:numPr>
        <w:numId w:val="21"/>
      </w:numPr>
      <w:spacing w:after="120" w:line="240" w:lineRule="auto"/>
      <w:ind w:left="1080" w:hanging="720"/>
    </w:pPr>
    <w:rPr>
      <w:rFonts w:ascii="Times New Roman" w:hAnsi="Times New Roman"/>
      <w:iCs/>
      <w:color w:val="000000"/>
    </w:rPr>
  </w:style>
  <w:style w:type="character" w:customStyle="1" w:styleId="Bullet1Char">
    <w:name w:val="Bullet 1 Char"/>
    <w:link w:val="Bullet10"/>
    <w:qFormat/>
    <w:locked/>
    <w:rPr>
      <w:rFonts w:ascii="Times New Roman" w:hAnsi="Times New Roman"/>
      <w:iCs/>
      <w:color w:val="000000"/>
      <w:sz w:val="24"/>
      <w:szCs w:val="24"/>
    </w:rPr>
  </w:style>
  <w:style w:type="paragraph" w:customStyle="1" w:styleId="DMBang">
    <w:name w:val="DM Bang"/>
    <w:basedOn w:val="Normal"/>
    <w:link w:val="DMBangChar"/>
    <w:qFormat/>
    <w:pPr>
      <w:keepNext/>
      <w:tabs>
        <w:tab w:val="left" w:pos="454"/>
      </w:tabs>
      <w:spacing w:before="60" w:after="60" w:line="264" w:lineRule="auto"/>
      <w:ind w:firstLine="360"/>
    </w:pPr>
    <w:rPr>
      <w:rFonts w:ascii="Times New Roman" w:eastAsia="Times New Roman" w:hAnsi="Times New Roman"/>
      <w:b/>
      <w:bCs/>
      <w:sz w:val="26"/>
      <w:szCs w:val="20"/>
    </w:rPr>
  </w:style>
  <w:style w:type="character" w:customStyle="1" w:styleId="DMBangChar">
    <w:name w:val="DM Bang Char"/>
    <w:link w:val="DMBang"/>
    <w:qFormat/>
    <w:rPr>
      <w:rFonts w:ascii="Times New Roman" w:eastAsia="Times New Roman" w:hAnsi="Times New Roman"/>
      <w:b/>
      <w:bCs/>
      <w:sz w:val="26"/>
    </w:rPr>
  </w:style>
  <w:style w:type="paragraph" w:customStyle="1" w:styleId="Outline">
    <w:name w:val="Outline"/>
    <w:basedOn w:val="Normal"/>
    <w:qFormat/>
    <w:pPr>
      <w:spacing w:before="240"/>
      <w:ind w:firstLine="360"/>
    </w:pPr>
    <w:rPr>
      <w:rFonts w:ascii="Times New Roman" w:hAnsi="Times New Roman"/>
      <w:kern w:val="28"/>
      <w:szCs w:val="20"/>
    </w:rPr>
  </w:style>
  <w:style w:type="paragraph" w:customStyle="1" w:styleId="Style">
    <w:name w:val="Style"/>
    <w:qFormat/>
    <w:pPr>
      <w:widowControl w:val="0"/>
      <w:autoSpaceDE w:val="0"/>
      <w:autoSpaceDN w:val="0"/>
      <w:adjustRightInd w:val="0"/>
      <w:spacing w:before="120" w:line="360" w:lineRule="exact"/>
      <w:ind w:firstLine="360"/>
      <w:jc w:val="both"/>
    </w:pPr>
    <w:rPr>
      <w:rFonts w:ascii="Courier New" w:eastAsia="Times New Roman" w:hAnsi="Courier New" w:cs="Courier New"/>
      <w:sz w:val="24"/>
      <w:szCs w:val="24"/>
    </w:rPr>
  </w:style>
  <w:style w:type="character" w:customStyle="1" w:styleId="CharChar141">
    <w:name w:val="Char Char141"/>
    <w:qFormat/>
    <w:locked/>
    <w:rPr>
      <w:b/>
      <w:sz w:val="26"/>
    </w:rPr>
  </w:style>
  <w:style w:type="character" w:customStyle="1" w:styleId="Heading1Char0">
    <w:name w:val="Heading1 Char"/>
    <w:qFormat/>
    <w:rPr>
      <w:rFonts w:ascii=".VnTime" w:hAnsi=".VnTime"/>
      <w:i/>
      <w:sz w:val="28"/>
      <w:szCs w:val="20"/>
    </w:rPr>
  </w:style>
  <w:style w:type="character" w:customStyle="1" w:styleId="atn">
    <w:name w:val="atn"/>
    <w:basedOn w:val="DefaultParagraphFont"/>
    <w:qFormat/>
  </w:style>
  <w:style w:type="character" w:customStyle="1" w:styleId="bChar">
    <w:name w:val="b Char"/>
    <w:link w:val="b"/>
    <w:qFormat/>
    <w:rPr>
      <w:rFonts w:ascii="Arial" w:eastAsia="Times New Roman" w:hAnsi="Arial"/>
      <w:b/>
      <w:sz w:val="26"/>
    </w:rPr>
  </w:style>
  <w:style w:type="paragraph" w:customStyle="1" w:styleId="CharCharCharCharCharCharCharCharChar">
    <w:name w:val="Char Char Char Char Char Char Char Char Char"/>
    <w:basedOn w:val="Normal"/>
    <w:semiHidden/>
    <w:qFormat/>
    <w:pPr>
      <w:spacing w:after="160" w:line="240" w:lineRule="exact"/>
      <w:ind w:firstLine="360"/>
    </w:pPr>
    <w:rPr>
      <w:rFonts w:eastAsia="Times New Roman"/>
      <w:color w:val="000080"/>
      <w:sz w:val="22"/>
      <w:szCs w:val="22"/>
    </w:rPr>
  </w:style>
  <w:style w:type="character" w:customStyle="1" w:styleId="CharChar11">
    <w:name w:val="Char Char11"/>
    <w:semiHidden/>
    <w:qFormat/>
    <w:rPr>
      <w:lang w:bidi="ar-SA"/>
    </w:rPr>
  </w:style>
  <w:style w:type="paragraph" w:customStyle="1" w:styleId="anh3">
    <w:name w:val="anh3"/>
    <w:basedOn w:val="Normal"/>
    <w:qFormat/>
    <w:pPr>
      <w:spacing w:before="240" w:after="240"/>
      <w:ind w:firstLine="360"/>
      <w:jc w:val="center"/>
    </w:pPr>
    <w:rPr>
      <w:rFonts w:ascii="Times New Roman" w:eastAsia="Times New Roman" w:hAnsi="Times New Roman"/>
      <w:b/>
      <w:sz w:val="26"/>
      <w:szCs w:val="26"/>
    </w:rPr>
  </w:style>
  <w:style w:type="paragraph" w:customStyle="1" w:styleId="anh1">
    <w:name w:val="anh1"/>
    <w:basedOn w:val="Normal"/>
    <w:qFormat/>
    <w:pPr>
      <w:spacing w:before="240" w:after="240"/>
      <w:ind w:firstLine="360"/>
      <w:jc w:val="center"/>
    </w:pPr>
    <w:rPr>
      <w:rFonts w:ascii="Times New Roman" w:eastAsia="Times New Roman" w:hAnsi="Times New Roman"/>
      <w:b/>
      <w:sz w:val="26"/>
      <w:szCs w:val="26"/>
    </w:rPr>
  </w:style>
  <w:style w:type="paragraph" w:customStyle="1" w:styleId="BodyText30">
    <w:name w:val="Body Text3"/>
    <w:basedOn w:val="Normal"/>
    <w:qFormat/>
    <w:pPr>
      <w:widowControl w:val="0"/>
      <w:shd w:val="clear" w:color="auto" w:fill="FFFFFF"/>
      <w:spacing w:before="240" w:after="60" w:line="408" w:lineRule="exact"/>
      <w:ind w:hanging="360"/>
    </w:pPr>
    <w:rPr>
      <w:rFonts w:ascii="Times New Roman" w:eastAsia="Times New Roman" w:hAnsi="Times New Roman"/>
      <w:sz w:val="25"/>
      <w:szCs w:val="25"/>
      <w:shd w:val="clear" w:color="auto" w:fill="FFFFFF"/>
    </w:rPr>
  </w:style>
  <w:style w:type="character" w:customStyle="1" w:styleId="CharChar5">
    <w:name w:val="Char Char5"/>
    <w:qFormat/>
    <w:rPr>
      <w:rFonts w:ascii="Arial" w:hAnsi="Arial" w:cs="Arial"/>
      <w:b/>
      <w:bCs/>
      <w:kern w:val="32"/>
      <w:sz w:val="32"/>
      <w:szCs w:val="32"/>
      <w:lang w:val="en-GB" w:eastAsia="de-DE" w:bidi="ar-SA"/>
    </w:rPr>
  </w:style>
  <w:style w:type="paragraph" w:customStyle="1" w:styleId="DMBANG0">
    <w:name w:val="DM BANG"/>
    <w:basedOn w:val="Normal"/>
    <w:link w:val="DMBANGChar0"/>
    <w:uiPriority w:val="99"/>
    <w:qFormat/>
    <w:pPr>
      <w:tabs>
        <w:tab w:val="left" w:pos="425"/>
      </w:tabs>
      <w:spacing w:before="60" w:after="60" w:line="360" w:lineRule="auto"/>
      <w:ind w:firstLine="360"/>
      <w:jc w:val="center"/>
    </w:pPr>
    <w:rPr>
      <w:rFonts w:ascii="Calibri" w:hAnsi="Calibri"/>
      <w:i/>
      <w:iCs/>
      <w:szCs w:val="26"/>
      <w:lang w:val="vi-VN"/>
    </w:rPr>
  </w:style>
  <w:style w:type="character" w:customStyle="1" w:styleId="DMBANGChar0">
    <w:name w:val="DM BANG Char"/>
    <w:link w:val="DMBANG0"/>
    <w:uiPriority w:val="99"/>
    <w:qFormat/>
    <w:locked/>
    <w:rPr>
      <w:i/>
      <w:iCs/>
      <w:sz w:val="24"/>
      <w:szCs w:val="26"/>
      <w:lang w:val="vi-VN"/>
    </w:rPr>
  </w:style>
  <w:style w:type="paragraph" w:customStyle="1" w:styleId="11">
    <w:name w:val="11"/>
    <w:basedOn w:val="Normal"/>
    <w:qFormat/>
    <w:pPr>
      <w:tabs>
        <w:tab w:val="center" w:pos="4320"/>
        <w:tab w:val="right" w:pos="8640"/>
      </w:tabs>
      <w:spacing w:before="80" w:after="80"/>
      <w:ind w:firstLine="425"/>
    </w:pPr>
    <w:rPr>
      <w:rFonts w:ascii="Times New Roman" w:eastAsia="Times New Roman" w:hAnsi="Times New Roman"/>
      <w:sz w:val="28"/>
      <w:szCs w:val="28"/>
    </w:rPr>
  </w:style>
  <w:style w:type="paragraph" w:customStyle="1" w:styleId="-">
    <w:name w:val="-"/>
    <w:basedOn w:val="Normal"/>
    <w:qFormat/>
    <w:pPr>
      <w:tabs>
        <w:tab w:val="center" w:pos="4320"/>
        <w:tab w:val="right" w:pos="8640"/>
      </w:tabs>
      <w:spacing w:before="40" w:after="40"/>
      <w:ind w:firstLine="284"/>
    </w:pPr>
    <w:rPr>
      <w:rFonts w:ascii="Times New Roman" w:eastAsia="Times New Roman" w:hAnsi="Times New Roman"/>
      <w:sz w:val="28"/>
      <w:szCs w:val="28"/>
    </w:rPr>
  </w:style>
  <w:style w:type="paragraph" w:customStyle="1" w:styleId="chu">
    <w:name w:val="chu"/>
    <w:basedOn w:val="Header"/>
    <w:uiPriority w:val="99"/>
    <w:qFormat/>
    <w:pPr>
      <w:tabs>
        <w:tab w:val="clear" w:pos="4680"/>
        <w:tab w:val="clear" w:pos="9360"/>
        <w:tab w:val="center" w:pos="4320"/>
        <w:tab w:val="right" w:pos="8640"/>
      </w:tabs>
      <w:spacing w:before="40" w:after="40" w:line="360" w:lineRule="exact"/>
      <w:ind w:firstLine="567"/>
    </w:pPr>
    <w:rPr>
      <w:rFonts w:ascii="Times New Roman" w:eastAsia="Times New Roman" w:hAnsi="Times New Roman"/>
      <w:sz w:val="28"/>
      <w:szCs w:val="28"/>
    </w:rPr>
  </w:style>
  <w:style w:type="paragraph" w:customStyle="1" w:styleId="Gach">
    <w:name w:val="Gach"/>
    <w:basedOn w:val="Normal"/>
    <w:uiPriority w:val="99"/>
    <w:qFormat/>
    <w:pPr>
      <w:numPr>
        <w:numId w:val="22"/>
      </w:numPr>
      <w:spacing w:before="0" w:line="288" w:lineRule="auto"/>
      <w:ind w:left="0" w:firstLine="567"/>
    </w:pPr>
    <w:rPr>
      <w:rFonts w:ascii="Times New Roman" w:hAnsi="Times New Roman"/>
      <w:sz w:val="26"/>
      <w:szCs w:val="22"/>
      <w:lang w:val="de-DE"/>
    </w:rPr>
  </w:style>
  <w:style w:type="character" w:customStyle="1" w:styleId="MediumShading2-Accent3Char">
    <w:name w:val="Medium Shading 2 - Accent 3 Char"/>
    <w:uiPriority w:val="30"/>
    <w:qFormat/>
    <w:rPr>
      <w:rFonts w:ascii="Times New Roman" w:hAnsi="Times New Roman"/>
      <w:b/>
      <w:bCs/>
    </w:rPr>
  </w:style>
  <w:style w:type="paragraph" w:customStyle="1" w:styleId="A9">
    <w:name w:val="A9"/>
    <w:basedOn w:val="Normal"/>
    <w:link w:val="A9Char"/>
    <w:qFormat/>
    <w:pPr>
      <w:spacing w:before="60" w:after="60" w:line="240" w:lineRule="auto"/>
      <w:ind w:firstLine="709"/>
    </w:pPr>
    <w:rPr>
      <w:rFonts w:ascii="Times New Roman" w:eastAsia="Times New Roman" w:hAnsi="Times New Roman"/>
      <w:lang w:eastAsia="ja-JP"/>
    </w:rPr>
  </w:style>
  <w:style w:type="character" w:customStyle="1" w:styleId="A9Char">
    <w:name w:val="A9 Char"/>
    <w:link w:val="A9"/>
    <w:qFormat/>
    <w:rPr>
      <w:rFonts w:ascii="Times New Roman" w:eastAsia="Times New Roman" w:hAnsi="Times New Roman"/>
      <w:sz w:val="24"/>
      <w:szCs w:val="24"/>
      <w:lang w:eastAsia="ja-JP"/>
    </w:rPr>
  </w:style>
  <w:style w:type="paragraph" w:customStyle="1" w:styleId="b1">
    <w:name w:val="b1"/>
    <w:basedOn w:val="Normal"/>
    <w:qFormat/>
    <w:pPr>
      <w:spacing w:before="60" w:after="120" w:line="240" w:lineRule="auto"/>
      <w:ind w:firstLine="522"/>
      <w:jc w:val="center"/>
    </w:pPr>
    <w:rPr>
      <w:rFonts w:ascii="Times New Roman" w:eastAsia="Times New Roman" w:hAnsi="Times New Roman"/>
      <w:b/>
      <w:lang w:val="vi-VN"/>
    </w:rPr>
  </w:style>
  <w:style w:type="paragraph" w:customStyle="1" w:styleId="StyleA8NotBold">
    <w:name w:val="Style A8 + Not Bold"/>
    <w:basedOn w:val="Normal"/>
    <w:link w:val="StyleA8NotBoldChar"/>
    <w:qFormat/>
    <w:pPr>
      <w:numPr>
        <w:numId w:val="23"/>
      </w:numPr>
      <w:spacing w:before="60" w:line="240" w:lineRule="auto"/>
    </w:pPr>
    <w:rPr>
      <w:rFonts w:ascii="Times New Roman" w:eastAsia="Times New Roman" w:hAnsi="Times New Roman"/>
      <w:i/>
      <w:lang w:val="vi-VN" w:eastAsia="ja-JP"/>
    </w:rPr>
  </w:style>
  <w:style w:type="character" w:customStyle="1" w:styleId="StyleA8NotBoldChar">
    <w:name w:val="Style A8 + Not Bold Char"/>
    <w:link w:val="StyleA8NotBold"/>
    <w:qFormat/>
    <w:rPr>
      <w:rFonts w:ascii="Times New Roman" w:eastAsia="Times New Roman" w:hAnsi="Times New Roman"/>
      <w:i/>
      <w:sz w:val="24"/>
      <w:szCs w:val="24"/>
      <w:lang w:val="vi-VN" w:eastAsia="ja-JP"/>
    </w:rPr>
  </w:style>
  <w:style w:type="paragraph" w:customStyle="1" w:styleId="StyleADBNumberredPara11ptLinespacingsingle">
    <w:name w:val="Style ADB Numberred Para + 11 pt Line spacing:  single"/>
    <w:basedOn w:val="Normal"/>
    <w:qFormat/>
    <w:pPr>
      <w:tabs>
        <w:tab w:val="left" w:pos="-504"/>
      </w:tabs>
      <w:snapToGrid w:val="0"/>
      <w:spacing w:before="60" w:after="60" w:line="240" w:lineRule="auto"/>
      <w:ind w:left="432" w:hanging="432"/>
    </w:pPr>
    <w:rPr>
      <w:rFonts w:eastAsia="Times New Roman"/>
      <w:sz w:val="26"/>
      <w:szCs w:val="20"/>
      <w:lang w:val="en-AU" w:eastAsia="zh-CN"/>
    </w:rPr>
  </w:style>
  <w:style w:type="paragraph" w:customStyle="1" w:styleId="Mitg-Table">
    <w:name w:val="Mitg-Table"/>
    <w:basedOn w:val="Normal"/>
    <w:qFormat/>
    <w:pPr>
      <w:widowControl w:val="0"/>
      <w:spacing w:before="0" w:line="240" w:lineRule="auto"/>
      <w:jc w:val="left"/>
    </w:pPr>
    <w:rPr>
      <w:rFonts w:eastAsia="SimSun"/>
      <w:sz w:val="14"/>
      <w:szCs w:val="20"/>
      <w:lang w:val="en-AU"/>
    </w:rPr>
  </w:style>
  <w:style w:type="paragraph" w:customStyle="1" w:styleId="Congthuc-hinhve">
    <w:name w:val="Cong thuc - hinh ve"/>
    <w:basedOn w:val="Normal"/>
    <w:qFormat/>
    <w:pPr>
      <w:spacing w:before="60" w:after="60" w:line="240" w:lineRule="auto"/>
      <w:ind w:firstLine="720"/>
    </w:pPr>
    <w:rPr>
      <w:rFonts w:ascii="Times New Roman" w:eastAsia="Times New Roman" w:hAnsi="Times New Roman"/>
      <w:sz w:val="26"/>
      <w:lang w:val="vi-VN"/>
    </w:rPr>
  </w:style>
  <w:style w:type="paragraph" w:customStyle="1" w:styleId="CharCharChar1CharCharChar">
    <w:name w:val="Char Char Char1 Char Char Char"/>
    <w:basedOn w:val="Normal"/>
    <w:next w:val="Normal"/>
    <w:qFormat/>
    <w:pPr>
      <w:spacing w:before="60" w:after="160" w:line="240" w:lineRule="exact"/>
      <w:ind w:firstLine="720"/>
    </w:pPr>
    <w:rPr>
      <w:rFonts w:ascii="Tahoma" w:eastAsia="Times New Roman" w:hAnsi="Tahoma" w:cs="Tahoma"/>
    </w:rPr>
  </w:style>
  <w:style w:type="paragraph" w:customStyle="1" w:styleId="single">
    <w:name w:val="single"/>
    <w:basedOn w:val="Normal"/>
    <w:qFormat/>
    <w:pPr>
      <w:autoSpaceDE w:val="0"/>
      <w:autoSpaceDN w:val="0"/>
      <w:spacing w:line="240" w:lineRule="auto"/>
      <w:ind w:firstLine="720"/>
    </w:pPr>
    <w:rPr>
      <w:rFonts w:ascii="VNI-Times" w:eastAsia="Times New Roman" w:hAnsi="VNI-Times"/>
      <w:sz w:val="20"/>
    </w:rPr>
  </w:style>
  <w:style w:type="character" w:customStyle="1" w:styleId="TrungXHHChar1">
    <w:name w:val="TrungXHH Char1"/>
    <w:link w:val="TrungXHH"/>
    <w:qFormat/>
    <w:locked/>
    <w:rPr>
      <w:szCs w:val="24"/>
    </w:rPr>
  </w:style>
  <w:style w:type="paragraph" w:customStyle="1" w:styleId="TrungXHH">
    <w:name w:val="TrungXHH"/>
    <w:basedOn w:val="Normal"/>
    <w:link w:val="TrungXHHChar1"/>
    <w:qFormat/>
    <w:pPr>
      <w:autoSpaceDN w:val="0"/>
      <w:spacing w:after="120" w:line="264" w:lineRule="auto"/>
      <w:ind w:firstLine="720"/>
    </w:pPr>
    <w:rPr>
      <w:rFonts w:ascii="Calibri" w:hAnsi="Calibri"/>
      <w:sz w:val="20"/>
    </w:rPr>
  </w:style>
  <w:style w:type="paragraph" w:customStyle="1" w:styleId="Bangbieu">
    <w:name w:val="Bangbieu"/>
    <w:basedOn w:val="TOC9"/>
    <w:qFormat/>
    <w:pPr>
      <w:spacing w:after="120" w:line="240" w:lineRule="auto"/>
      <w:ind w:left="0"/>
      <w:jc w:val="center"/>
    </w:pPr>
    <w:rPr>
      <w:rFonts w:ascii="Arial" w:eastAsia="Times New Roman" w:hAnsi="Arial" w:cs="Arial"/>
      <w:b/>
    </w:rPr>
  </w:style>
  <w:style w:type="character" w:customStyle="1" w:styleId="TableTextChar">
    <w:name w:val="Table Text Char"/>
    <w:link w:val="TableText"/>
    <w:qFormat/>
    <w:rPr>
      <w:rFonts w:ascii="Times New Roman" w:eastAsia="SimSun" w:hAnsi="Times New Roman"/>
      <w:sz w:val="22"/>
      <w:lang w:eastAsia="nl-NL"/>
    </w:rPr>
  </w:style>
  <w:style w:type="paragraph" w:customStyle="1" w:styleId="ListsNumber">
    <w:name w:val="Lists Number"/>
    <w:basedOn w:val="Normal"/>
    <w:qFormat/>
    <w:pPr>
      <w:numPr>
        <w:numId w:val="24"/>
      </w:numPr>
      <w:spacing w:before="60" w:after="60" w:line="320" w:lineRule="exact"/>
    </w:pPr>
    <w:rPr>
      <w:rFonts w:ascii=".VnTime" w:eastAsia="Batang" w:hAnsi=".VnTime"/>
      <w:sz w:val="26"/>
      <w:szCs w:val="20"/>
    </w:rPr>
  </w:style>
  <w:style w:type="paragraph" w:customStyle="1" w:styleId="oncaDanhsch">
    <w:name w:val="Đoạn của Danh sách"/>
    <w:basedOn w:val="Normal"/>
    <w:qFormat/>
    <w:pPr>
      <w:spacing w:line="269" w:lineRule="auto"/>
      <w:ind w:left="720"/>
      <w:contextualSpacing/>
    </w:pPr>
    <w:rPr>
      <w:rFonts w:ascii=".VnTime" w:eastAsia="Times New Roman" w:hAnsi=".VnTime" w:cs=".VnTime"/>
      <w:sz w:val="26"/>
      <w:szCs w:val="26"/>
    </w:rPr>
  </w:style>
  <w:style w:type="paragraph" w:customStyle="1" w:styleId="StyleJustifiedFirstline1cmBefore3ptAfter3ptLi">
    <w:name w:val="Style Justified First line:  1 cm Before:  3 pt After:  3 pt Li"/>
    <w:basedOn w:val="Normal"/>
    <w:qFormat/>
    <w:pPr>
      <w:spacing w:before="60" w:after="60" w:line="312" w:lineRule="auto"/>
      <w:ind w:firstLine="567"/>
    </w:pPr>
    <w:rPr>
      <w:rFonts w:ascii="Times New Roman" w:eastAsia="Times New Roman" w:hAnsi="Times New Roman"/>
      <w:sz w:val="26"/>
      <w:szCs w:val="20"/>
    </w:rPr>
  </w:style>
  <w:style w:type="paragraph" w:customStyle="1" w:styleId="Gachdaudong">
    <w:name w:val="Gach dau dong"/>
    <w:basedOn w:val="Normal"/>
    <w:link w:val="GachdaudongChar"/>
    <w:qFormat/>
    <w:pPr>
      <w:spacing w:before="60" w:after="60" w:line="320" w:lineRule="exact"/>
    </w:pPr>
    <w:rPr>
      <w:rFonts w:ascii="Times New Roman" w:eastAsia="Times New Roman" w:hAnsi="Times New Roman"/>
      <w:sz w:val="26"/>
      <w:szCs w:val="26"/>
      <w:lang w:val="pt-BR"/>
    </w:rPr>
  </w:style>
  <w:style w:type="character" w:customStyle="1" w:styleId="GachdaudongChar">
    <w:name w:val="Gach dau dong Char"/>
    <w:link w:val="Gachdaudong"/>
    <w:qFormat/>
    <w:locked/>
    <w:rPr>
      <w:rFonts w:ascii="Times New Roman" w:eastAsia="Times New Roman" w:hAnsi="Times New Roman"/>
      <w:sz w:val="26"/>
      <w:szCs w:val="26"/>
      <w:lang w:val="pt-BR"/>
    </w:rPr>
  </w:style>
  <w:style w:type="paragraph" w:customStyle="1" w:styleId="MediumGrid21">
    <w:name w:val="Medium Grid 21"/>
    <w:qFormat/>
    <w:pPr>
      <w:spacing w:line="240" w:lineRule="auto"/>
    </w:pPr>
    <w:rPr>
      <w:rFonts w:ascii="VNI-Times" w:eastAsia="MS Mincho" w:hAnsi="VNI-Times"/>
      <w:sz w:val="22"/>
    </w:rPr>
  </w:style>
  <w:style w:type="paragraph" w:customStyle="1" w:styleId="NameofTable">
    <w:name w:val="Name of Table"/>
    <w:basedOn w:val="chung"/>
    <w:qFormat/>
    <w:pPr>
      <w:ind w:firstLine="0"/>
      <w:jc w:val="left"/>
    </w:pPr>
    <w:rPr>
      <w:i/>
      <w:color w:val="FF0000"/>
      <w:sz w:val="26"/>
    </w:rPr>
  </w:style>
  <w:style w:type="paragraph" w:customStyle="1" w:styleId="StyleBoldCentered">
    <w:name w:val="Style Bold Centered"/>
    <w:basedOn w:val="Normal"/>
    <w:qFormat/>
    <w:pPr>
      <w:spacing w:before="0" w:after="120" w:line="240" w:lineRule="auto"/>
      <w:jc w:val="center"/>
    </w:pPr>
    <w:rPr>
      <w:rFonts w:ascii="Times New Roman" w:eastAsia="Times New Roman" w:hAnsi="Times New Roman"/>
      <w:b/>
      <w:bCs/>
      <w:szCs w:val="20"/>
      <w:lang w:val="vi-VN"/>
    </w:rPr>
  </w:style>
  <w:style w:type="paragraph" w:customStyle="1" w:styleId="A8">
    <w:name w:val="A8"/>
    <w:basedOn w:val="Normal"/>
    <w:link w:val="A8Char"/>
    <w:qFormat/>
    <w:pPr>
      <w:numPr>
        <w:numId w:val="25"/>
      </w:numPr>
      <w:spacing w:before="0" w:line="240" w:lineRule="auto"/>
    </w:pPr>
    <w:rPr>
      <w:rFonts w:ascii="Times New Roman" w:eastAsia="Times New Roman" w:hAnsi="Times New Roman"/>
      <w:lang w:val="vi-VN" w:eastAsia="ja-JP"/>
    </w:rPr>
  </w:style>
  <w:style w:type="character" w:customStyle="1" w:styleId="A8Char">
    <w:name w:val="A8 Char"/>
    <w:link w:val="A8"/>
    <w:qFormat/>
    <w:rPr>
      <w:rFonts w:ascii="Times New Roman" w:eastAsia="Times New Roman" w:hAnsi="Times New Roman"/>
      <w:sz w:val="24"/>
      <w:szCs w:val="24"/>
      <w:lang w:val="vi-VN" w:eastAsia="ja-JP"/>
    </w:rPr>
  </w:style>
  <w:style w:type="paragraph" w:customStyle="1" w:styleId="StyleTableText11pt">
    <w:name w:val="Style Table Text + 11 pt"/>
    <w:basedOn w:val="TableText"/>
    <w:link w:val="StyleTableText11ptChar"/>
    <w:semiHidden/>
    <w:qFormat/>
    <w:pPr>
      <w:tabs>
        <w:tab w:val="clear" w:pos="360"/>
      </w:tabs>
      <w:overflowPunct w:val="0"/>
      <w:autoSpaceDE w:val="0"/>
      <w:autoSpaceDN w:val="0"/>
      <w:adjustRightInd w:val="0"/>
      <w:spacing w:before="40" w:after="40" w:line="288" w:lineRule="auto"/>
      <w:jc w:val="left"/>
      <w:textAlignment w:val="baseline"/>
    </w:pPr>
    <w:rPr>
      <w:rFonts w:ascii="Arial" w:eastAsia="Times New Roman" w:hAnsi="Arial"/>
      <w:lang w:val="en-AU" w:eastAsia="en-US"/>
    </w:rPr>
  </w:style>
  <w:style w:type="character" w:customStyle="1" w:styleId="StyleTableText11ptChar">
    <w:name w:val="Style Table Text + 11 pt Char"/>
    <w:link w:val="StyleTableText11pt"/>
    <w:semiHidden/>
    <w:qFormat/>
    <w:rPr>
      <w:rFonts w:ascii="Arial" w:eastAsia="Times New Roman" w:hAnsi="Arial"/>
      <w:sz w:val="22"/>
      <w:lang w:val="en-AU"/>
    </w:rPr>
  </w:style>
  <w:style w:type="paragraph" w:customStyle="1" w:styleId="ADBnormal">
    <w:name w:val="ADB normal"/>
    <w:basedOn w:val="Normal"/>
    <w:qFormat/>
    <w:pPr>
      <w:spacing w:before="0" w:line="240" w:lineRule="auto"/>
    </w:pPr>
    <w:rPr>
      <w:rFonts w:eastAsia="Times New Roman" w:cs="Angsana New"/>
      <w:sz w:val="22"/>
    </w:rPr>
  </w:style>
  <w:style w:type="character" w:customStyle="1" w:styleId="TrungXHHCharCharChar">
    <w:name w:val="TrungXHH Char Char Char"/>
    <w:link w:val="TrungXHHCharChar"/>
    <w:qFormat/>
    <w:locked/>
    <w:rPr>
      <w:color w:val="000000"/>
      <w:sz w:val="24"/>
      <w:szCs w:val="24"/>
    </w:rPr>
  </w:style>
  <w:style w:type="paragraph" w:customStyle="1" w:styleId="TrungXHHCharChar">
    <w:name w:val="TrungXHH Char Char"/>
    <w:basedOn w:val="Normal"/>
    <w:link w:val="TrungXHHCharCharChar"/>
    <w:qFormat/>
    <w:pPr>
      <w:tabs>
        <w:tab w:val="left" w:pos="1440"/>
      </w:tabs>
      <w:autoSpaceDE w:val="0"/>
      <w:autoSpaceDN w:val="0"/>
      <w:adjustRightInd w:val="0"/>
      <w:spacing w:before="80" w:after="80" w:line="240" w:lineRule="auto"/>
      <w:ind w:left="1440" w:hanging="360"/>
    </w:pPr>
    <w:rPr>
      <w:rFonts w:ascii="Calibri" w:hAnsi="Calibri"/>
      <w:color w:val="00000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qFormat/>
    <w:pPr>
      <w:spacing w:before="0" w:after="160" w:line="240" w:lineRule="exact"/>
      <w:jc w:val="left"/>
    </w:pPr>
    <w:rPr>
      <w:rFonts w:eastAsia="Times New Roman" w:cs="Arial"/>
      <w:sz w:val="20"/>
      <w:szCs w:val="20"/>
    </w:rPr>
  </w:style>
  <w:style w:type="character" w:customStyle="1" w:styleId="selectmean">
    <w:name w:val="select_mean"/>
    <w:qFormat/>
  </w:style>
  <w:style w:type="character" w:customStyle="1" w:styleId="mw-headline">
    <w:name w:val="mw-headline"/>
    <w:qFormat/>
  </w:style>
  <w:style w:type="paragraph" w:customStyle="1" w:styleId="yiv837936679msonormal">
    <w:name w:val="yiv837936679msonormal"/>
    <w:basedOn w:val="Normal"/>
    <w:qFormat/>
    <w:pPr>
      <w:spacing w:before="100" w:beforeAutospacing="1" w:after="100" w:afterAutospacing="1" w:line="240" w:lineRule="auto"/>
      <w:jc w:val="left"/>
    </w:pPr>
    <w:rPr>
      <w:rFonts w:ascii="Times New Roman" w:eastAsia="Times New Roman" w:hAnsi="Times New Roman"/>
    </w:rPr>
  </w:style>
  <w:style w:type="paragraph" w:customStyle="1" w:styleId="yiv1544876564msonormal">
    <w:name w:val="yiv1544876564msonormal"/>
    <w:basedOn w:val="Normal"/>
    <w:qFormat/>
    <w:pPr>
      <w:spacing w:before="100" w:beforeAutospacing="1" w:after="100" w:afterAutospacing="1" w:line="240" w:lineRule="auto"/>
      <w:jc w:val="left"/>
    </w:pPr>
    <w:rPr>
      <w:rFonts w:ascii="Times New Roman" w:eastAsia="Times New Roman" w:hAnsi="Times New Roman"/>
    </w:rPr>
  </w:style>
  <w:style w:type="character" w:customStyle="1" w:styleId="pexcerpt1">
    <w:name w:val="pexcerpt1"/>
    <w:qFormat/>
    <w:rPr>
      <w:rFonts w:ascii="Arial" w:hAnsi="Arial" w:cs="Arial" w:hint="default"/>
      <w:b/>
      <w:bCs/>
      <w:color w:val="000000"/>
      <w:sz w:val="20"/>
      <w:szCs w:val="20"/>
    </w:rPr>
  </w:style>
  <w:style w:type="character" w:customStyle="1" w:styleId="selectmean1">
    <w:name w:val="select_mean1"/>
    <w:qFormat/>
    <w:rPr>
      <w:rFonts w:ascii="Arial" w:hAnsi="Arial" w:cs="Arial" w:hint="default"/>
      <w:color w:val="0032C0"/>
      <w:sz w:val="20"/>
      <w:szCs w:val="20"/>
      <w:u w:val="none"/>
    </w:rPr>
  </w:style>
  <w:style w:type="paragraph" w:customStyle="1" w:styleId="StyleTableText11pt1">
    <w:name w:val="Style Table Text + 11 pt1"/>
    <w:basedOn w:val="TableText"/>
    <w:link w:val="StyleTableText11pt1Char"/>
    <w:semiHidden/>
    <w:qFormat/>
    <w:pPr>
      <w:tabs>
        <w:tab w:val="clear" w:pos="360"/>
      </w:tabs>
      <w:overflowPunct w:val="0"/>
      <w:autoSpaceDE w:val="0"/>
      <w:autoSpaceDN w:val="0"/>
      <w:adjustRightInd w:val="0"/>
      <w:spacing w:before="40" w:after="40" w:line="288" w:lineRule="auto"/>
      <w:jc w:val="left"/>
      <w:textAlignment w:val="baseline"/>
    </w:pPr>
    <w:rPr>
      <w:rFonts w:ascii="Arial" w:eastAsia="Times New Roman" w:hAnsi="Arial"/>
      <w:lang w:val="en-AU" w:eastAsia="en-US"/>
    </w:rPr>
  </w:style>
  <w:style w:type="character" w:customStyle="1" w:styleId="StyleTableText11pt1Char">
    <w:name w:val="Style Table Text + 11 pt1 Char"/>
    <w:link w:val="StyleTableText11pt1"/>
    <w:semiHidden/>
    <w:qFormat/>
    <w:rPr>
      <w:rFonts w:ascii="Arial" w:eastAsia="Times New Roman" w:hAnsi="Arial"/>
      <w:sz w:val="22"/>
      <w:lang w:val="en-AU"/>
    </w:rPr>
  </w:style>
  <w:style w:type="paragraph" w:customStyle="1" w:styleId="DANHMUCBANG">
    <w:name w:val="DANH MUC BANG"/>
    <w:basedOn w:val="Normal"/>
    <w:qFormat/>
    <w:pPr>
      <w:tabs>
        <w:tab w:val="left" w:pos="8931"/>
        <w:tab w:val="left" w:pos="9072"/>
      </w:tabs>
      <w:spacing w:before="0" w:line="312" w:lineRule="auto"/>
      <w:jc w:val="center"/>
    </w:pPr>
    <w:rPr>
      <w:rFonts w:ascii="Times New Roman" w:hAnsi="Times New Roman"/>
      <w:b/>
      <w:sz w:val="26"/>
      <w:szCs w:val="26"/>
    </w:rPr>
  </w:style>
  <w:style w:type="paragraph" w:customStyle="1" w:styleId="BANGHAO">
    <w:name w:val="BANG HAO"/>
    <w:basedOn w:val="Normal"/>
    <w:qFormat/>
    <w:pPr>
      <w:tabs>
        <w:tab w:val="left" w:pos="567"/>
        <w:tab w:val="left" w:pos="3119"/>
      </w:tabs>
      <w:spacing w:after="120" w:line="240" w:lineRule="atLeast"/>
      <w:jc w:val="center"/>
      <w:outlineLvl w:val="5"/>
    </w:pPr>
    <w:rPr>
      <w:rFonts w:ascii="Times New Roman" w:eastAsia="Times New Roman" w:hAnsi="Times New Roman"/>
      <w:bCs/>
      <w:i/>
      <w:sz w:val="26"/>
      <w:szCs w:val="26"/>
      <w:lang w:val="fr-FR"/>
    </w:rPr>
  </w:style>
  <w:style w:type="paragraph" w:customStyle="1" w:styleId="MMMMMMMMMMMMMMMMMMMMMMMMMMMMM">
    <w:name w:val="MMMMMMMMMMMMMMMMMMMMMMMMMMMMM"/>
    <w:basedOn w:val="Normal"/>
    <w:qFormat/>
    <w:pPr>
      <w:spacing w:before="0" w:after="60" w:line="240" w:lineRule="auto"/>
    </w:pPr>
    <w:rPr>
      <w:rFonts w:ascii="Times New Roman" w:hAnsi="Times New Roman"/>
      <w:b/>
      <w:sz w:val="26"/>
      <w:szCs w:val="26"/>
      <w:lang w:val="sv-SE"/>
    </w:rPr>
  </w:style>
  <w:style w:type="paragraph" w:customStyle="1" w:styleId="abclist">
    <w:name w:val="abclist"/>
    <w:basedOn w:val="Normal"/>
    <w:link w:val="abclistChar"/>
    <w:qFormat/>
    <w:pPr>
      <w:numPr>
        <w:numId w:val="26"/>
      </w:numPr>
      <w:tabs>
        <w:tab w:val="left" w:pos="1077"/>
      </w:tabs>
      <w:overflowPunct w:val="0"/>
      <w:autoSpaceDE w:val="0"/>
      <w:autoSpaceDN w:val="0"/>
      <w:adjustRightInd w:val="0"/>
      <w:spacing w:before="57" w:after="113" w:line="240" w:lineRule="auto"/>
      <w:textAlignment w:val="baseline"/>
    </w:pPr>
    <w:rPr>
      <w:rFonts w:eastAsia="MS Mincho"/>
      <w:sz w:val="22"/>
      <w:szCs w:val="20"/>
    </w:rPr>
  </w:style>
  <w:style w:type="character" w:customStyle="1" w:styleId="abclistChar">
    <w:name w:val="abclist Char"/>
    <w:link w:val="abclist"/>
    <w:qFormat/>
    <w:rPr>
      <w:rFonts w:ascii="Arial" w:eastAsia="MS Mincho" w:hAnsi="Arial"/>
      <w:sz w:val="22"/>
    </w:rPr>
  </w:style>
  <w:style w:type="paragraph" w:customStyle="1" w:styleId="Danhmucbang-bieu">
    <w:name w:val="Danh muc bang - bieu"/>
    <w:basedOn w:val="Title"/>
    <w:qFormat/>
    <w:rPr>
      <w:rFonts w:ascii="Times New Roman" w:eastAsia="Calibri" w:hAnsi="Times New Roman"/>
      <w:b w:val="0"/>
      <w:w w:val="125"/>
      <w:sz w:val="26"/>
    </w:rPr>
  </w:style>
  <w:style w:type="table" w:customStyle="1" w:styleId="TableGrid20">
    <w:name w:val="Table Grid2"/>
    <w:basedOn w:val="TableNormal"/>
    <w:qFormat/>
    <w:pPr>
      <w:spacing w:line="240" w:lineRule="auto"/>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qFormat/>
    <w:pPr>
      <w:spacing w:before="60" w:after="60" w:line="360" w:lineRule="auto"/>
    </w:pPr>
    <w:rPr>
      <w:rFonts w:ascii=".VnTime" w:eastAsia="Times New Roman" w:hAnsi=".VnTime"/>
      <w:b/>
      <w:iCs/>
      <w:sz w:val="28"/>
      <w:szCs w:val="28"/>
      <w:lang w:val="fr-FR"/>
    </w:rPr>
  </w:style>
  <w:style w:type="table" w:customStyle="1" w:styleId="TableGrid30">
    <w:name w:val="Table Grid3"/>
    <w:basedOn w:val="TableNormal"/>
    <w:uiPriority w:val="59"/>
    <w:qFormat/>
    <w:pPr>
      <w:spacing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qFormat/>
  </w:style>
  <w:style w:type="character" w:customStyle="1" w:styleId="gachdaudongChar0">
    <w:name w:val="gach dau dong Char"/>
    <w:link w:val="gachdaudong0"/>
    <w:qFormat/>
    <w:locked/>
    <w:rPr>
      <w:rFonts w:ascii="Times New Roman" w:eastAsia="Times New Roman" w:hAnsi="Times New Roman"/>
      <w:sz w:val="26"/>
      <w:szCs w:val="26"/>
      <w:lang w:val="en-GB"/>
    </w:rPr>
  </w:style>
  <w:style w:type="paragraph" w:customStyle="1" w:styleId="gachdaudong0">
    <w:name w:val="gach dau dong"/>
    <w:basedOn w:val="Normal"/>
    <w:link w:val="gachdaudongChar0"/>
    <w:qFormat/>
    <w:pPr>
      <w:tabs>
        <w:tab w:val="left" w:pos="681"/>
      </w:tabs>
      <w:overflowPunct w:val="0"/>
      <w:autoSpaceDE w:val="0"/>
      <w:autoSpaceDN w:val="0"/>
      <w:adjustRightInd w:val="0"/>
      <w:spacing w:before="60" w:after="60" w:line="320" w:lineRule="exact"/>
      <w:ind w:left="681" w:hanging="397"/>
    </w:pPr>
    <w:rPr>
      <w:rFonts w:ascii="Times New Roman" w:eastAsia="Times New Roman" w:hAnsi="Times New Roman"/>
      <w:sz w:val="26"/>
      <w:szCs w:val="26"/>
      <w:lang w:val="en-GB"/>
    </w:rPr>
  </w:style>
  <w:style w:type="paragraph" w:customStyle="1" w:styleId="para">
    <w:name w:val="para"/>
    <w:basedOn w:val="Normal"/>
    <w:qFormat/>
    <w:pPr>
      <w:spacing w:before="100" w:beforeAutospacing="1" w:after="100" w:afterAutospacing="1" w:line="240" w:lineRule="auto"/>
      <w:jc w:val="left"/>
    </w:pPr>
    <w:rPr>
      <w:rFonts w:ascii="Times New Roman" w:eastAsia="Times New Roman" w:hAnsi="Times New Roman"/>
      <w:lang w:val="vi-VN" w:eastAsia="vi-VN"/>
    </w:rPr>
  </w:style>
  <w:style w:type="paragraph" w:customStyle="1" w:styleId="Gach1">
    <w:name w:val="Gach1"/>
    <w:basedOn w:val="Normal"/>
    <w:uiPriority w:val="99"/>
    <w:qFormat/>
    <w:pPr>
      <w:spacing w:before="0" w:line="240" w:lineRule="auto"/>
    </w:pPr>
    <w:rPr>
      <w:rFonts w:ascii="Times New Roman" w:eastAsia="Batang" w:hAnsi="Times New Roman"/>
      <w:sz w:val="26"/>
      <w:szCs w:val="26"/>
      <w:lang w:val="vi-VN"/>
    </w:rPr>
  </w:style>
  <w:style w:type="paragraph" w:customStyle="1" w:styleId="VIECA-Pragraph">
    <w:name w:val="VIECA- Pragraph"/>
    <w:basedOn w:val="Normal"/>
    <w:qFormat/>
    <w:pPr>
      <w:numPr>
        <w:numId w:val="27"/>
      </w:numPr>
      <w:spacing w:before="240" w:after="240" w:line="240" w:lineRule="auto"/>
    </w:pPr>
    <w:rPr>
      <w:rFonts w:ascii="Times New Roman" w:eastAsia="Times New Roman" w:hAnsi="Times New Roman"/>
      <w:szCs w:val="26"/>
      <w:lang w:val="vi-VN"/>
    </w:rPr>
  </w:style>
  <w:style w:type="paragraph" w:customStyle="1" w:styleId="Tiu2">
    <w:name w:val="Tiêu đề 2"/>
    <w:basedOn w:val="Normal"/>
    <w:link w:val="Tiu2Char"/>
    <w:qFormat/>
    <w:pPr>
      <w:spacing w:before="0" w:line="360" w:lineRule="auto"/>
      <w:jc w:val="left"/>
    </w:pPr>
    <w:rPr>
      <w:rFonts w:ascii="Times New Roman" w:hAnsi="Times New Roman"/>
      <w:b/>
      <w:sz w:val="26"/>
      <w:szCs w:val="20"/>
      <w:lang w:val="en-GB" w:eastAsia="zh-CN"/>
    </w:rPr>
  </w:style>
  <w:style w:type="character" w:customStyle="1" w:styleId="Tiu2Char">
    <w:name w:val="Tiêu đề 2 Char"/>
    <w:link w:val="Tiu2"/>
    <w:qFormat/>
    <w:rPr>
      <w:rFonts w:ascii="Times New Roman" w:hAnsi="Times New Roman"/>
      <w:b/>
      <w:sz w:val="26"/>
      <w:lang w:val="en-GB" w:eastAsia="zh-CN"/>
    </w:rPr>
  </w:style>
  <w:style w:type="paragraph" w:customStyle="1" w:styleId="Vieca-Gachdaudong">
    <w:name w:val="Vieca - Gach dau dong"/>
    <w:basedOn w:val="Normal"/>
    <w:link w:val="Vieca-GachdaudongChar"/>
    <w:qFormat/>
    <w:pPr>
      <w:numPr>
        <w:numId w:val="28"/>
      </w:numPr>
      <w:spacing w:before="60" w:after="60" w:line="240" w:lineRule="auto"/>
      <w:ind w:left="714" w:hanging="357"/>
    </w:pPr>
    <w:rPr>
      <w:rFonts w:ascii="Times New Roman" w:eastAsia="Times New Roman" w:hAnsi="Times New Roman"/>
      <w:lang w:val="en-GB" w:eastAsia="zh-CN"/>
    </w:rPr>
  </w:style>
  <w:style w:type="character" w:customStyle="1" w:styleId="Vieca-GachdaudongChar">
    <w:name w:val="Vieca - Gach dau dong Char"/>
    <w:link w:val="Vieca-Gachdaudong"/>
    <w:qFormat/>
    <w:rPr>
      <w:rFonts w:ascii="Times New Roman" w:eastAsia="Times New Roman" w:hAnsi="Times New Roman"/>
      <w:sz w:val="24"/>
      <w:szCs w:val="24"/>
      <w:lang w:val="en-GB" w:eastAsia="zh-CN"/>
    </w:rPr>
  </w:style>
  <w:style w:type="paragraph" w:customStyle="1" w:styleId="Danhmucbng">
    <w:name w:val="Danh muc bảng"/>
    <w:basedOn w:val="Caption"/>
    <w:qFormat/>
    <w:pPr>
      <w:spacing w:line="360" w:lineRule="exact"/>
      <w:jc w:val="left"/>
    </w:pPr>
    <w:rPr>
      <w:b w:val="0"/>
      <w:iCs/>
      <w:color w:val="auto"/>
      <w:sz w:val="26"/>
      <w:szCs w:val="26"/>
      <w:lang w:val="vi-VN"/>
    </w:rPr>
  </w:style>
  <w:style w:type="table" w:customStyle="1" w:styleId="MediumShading1-Accent111">
    <w:name w:val="Medium Shading 1 - Accent 111"/>
    <w:basedOn w:val="TableNormal"/>
    <w:qFormat/>
    <w:rPr>
      <w:sz w:val="24"/>
      <w:szCs w:val="24"/>
      <w:lang w:val="en-CA" w:eastAsia="en-CA"/>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31">
    <w:name w:val="Medium Shading 2 - Accent 31"/>
    <w:basedOn w:val="TableNormal"/>
    <w:uiPriority w:val="30"/>
    <w:qFormat/>
    <w:pPr>
      <w:spacing w:line="240" w:lineRule="auto"/>
    </w:pPr>
    <w:rPr>
      <w:rFonts w:ascii="Times New Roman" w:eastAsia="Times New Roman" w:hAnsi="Times New Roman"/>
      <w:b/>
      <w:bC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uiPriority w:val="34"/>
    <w:qFormat/>
    <w:pPr>
      <w:spacing w:line="240" w:lineRule="auto"/>
    </w:pPr>
    <w:rPr>
      <w:rFonts w:asciiTheme="minorHAnsi" w:eastAsiaTheme="minorHAnsi" w:hAnsiTheme="minorHAnsi" w:cstheme="minorBidi"/>
      <w:sz w:val="22"/>
      <w:szCs w:val="22"/>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paragraph" w:customStyle="1" w:styleId="Thuy-Bang">
    <w:name w:val="Thuy-Bang"/>
    <w:basedOn w:val="Bangbieu"/>
    <w:link w:val="Thuy-BangChar"/>
    <w:qFormat/>
    <w:pPr>
      <w:suppressAutoHyphens/>
      <w:spacing w:before="0" w:after="0"/>
    </w:pPr>
    <w:rPr>
      <w:rFonts w:ascii="Times New Roman" w:hAnsi="Times New Roman" w:cs="Times New Roman"/>
      <w:sz w:val="22"/>
      <w:szCs w:val="24"/>
      <w:lang w:val="pl-PL" w:eastAsia="ja-JP"/>
    </w:rPr>
  </w:style>
  <w:style w:type="character" w:customStyle="1" w:styleId="Thuy-BangChar">
    <w:name w:val="Thuy-Bang Char"/>
    <w:basedOn w:val="DefaultParagraphFont"/>
    <w:link w:val="Thuy-Bang"/>
    <w:qFormat/>
    <w:rPr>
      <w:rFonts w:ascii="Times New Roman" w:eastAsia="Times New Roman" w:hAnsi="Times New Roman"/>
      <w:b/>
      <w:sz w:val="22"/>
      <w:szCs w:val="24"/>
      <w:lang w:val="pl-PL" w:eastAsia="ja-JP"/>
    </w:rPr>
  </w:style>
  <w:style w:type="table" w:customStyle="1" w:styleId="MediumShading1-Accent112">
    <w:name w:val="Medium Shading 1 - Accent 112"/>
    <w:basedOn w:val="TableNormal"/>
    <w:qFormat/>
    <w:rPr>
      <w:sz w:val="24"/>
      <w:szCs w:val="24"/>
      <w:lang w:val="en-CA" w:eastAsia="en-CA"/>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32">
    <w:name w:val="Medium Shading 2 - Accent 32"/>
    <w:basedOn w:val="TableNormal"/>
    <w:uiPriority w:val="30"/>
    <w:qFormat/>
    <w:pPr>
      <w:spacing w:line="240" w:lineRule="auto"/>
    </w:pPr>
    <w:rPr>
      <w:rFonts w:ascii="Times New Roman" w:hAnsi="Times New Roman"/>
      <w:b/>
      <w:bC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ightGrid-Accent32">
    <w:name w:val="Light Grid - Accent 32"/>
    <w:basedOn w:val="TableNormal"/>
    <w:uiPriority w:val="34"/>
    <w:qFormat/>
    <w:pPr>
      <w:spacing w:line="240" w:lineRule="auto"/>
    </w:pPr>
    <w:rPr>
      <w:rFonts w:asciiTheme="minorHAnsi" w:eastAsiaTheme="minorHAnsi" w:hAnsiTheme="minorHAnsi" w:cstheme="minorBidi"/>
      <w:sz w:val="22"/>
      <w:szCs w:val="22"/>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ntTable" Target="fontTable.xml"/><Relationship Id="rId21" Type="http://schemas.openxmlformats.org/officeDocument/2006/relationships/image" Target="media/image5.jpeg"/><Relationship Id="rId42" Type="http://schemas.openxmlformats.org/officeDocument/2006/relationships/image" Target="media/image18.wmf"/><Relationship Id="rId47" Type="http://schemas.openxmlformats.org/officeDocument/2006/relationships/footer" Target="footer7.xml"/><Relationship Id="rId63" Type="http://schemas.openxmlformats.org/officeDocument/2006/relationships/hyperlink" Target="http://www.humg.edu.vn/vi" TargetMode="External"/><Relationship Id="rId68" Type="http://schemas.openxmlformats.org/officeDocument/2006/relationships/hyperlink" Target="mailto:dovanbinhdctv@gmail.com" TargetMode="External"/><Relationship Id="rId84" Type="http://schemas.openxmlformats.org/officeDocument/2006/relationships/image" Target="media/image39.jpeg"/><Relationship Id="rId89" Type="http://schemas.openxmlformats.org/officeDocument/2006/relationships/image" Target="media/image44.jpeg"/><Relationship Id="rId112" Type="http://schemas.openxmlformats.org/officeDocument/2006/relationships/image" Target="media/image66.png"/><Relationship Id="rId16" Type="http://schemas.openxmlformats.org/officeDocument/2006/relationships/image" Target="media/image2.jpeg"/><Relationship Id="rId107" Type="http://schemas.openxmlformats.org/officeDocument/2006/relationships/image" Target="media/image62.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web.worldbank.org/WBSITE/EXTERNAL/PROJECTS/EXTPOLICIES/EXTSAFEPOL/0,,menuPK:584441~pagePK:64168427~piPK:64168435~theSitePK:584435,00.html" TargetMode="External"/><Relationship Id="rId37" Type="http://schemas.openxmlformats.org/officeDocument/2006/relationships/image" Target="media/image16.wmf"/><Relationship Id="rId40" Type="http://schemas.openxmlformats.org/officeDocument/2006/relationships/oleObject" Target="embeddings/oleObject3.bin"/><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image" Target="media/image25.png"/><Relationship Id="rId66" Type="http://schemas.openxmlformats.org/officeDocument/2006/relationships/hyperlink" Target="mailto:dovanbinhdctv@gmail.com" TargetMode="External"/><Relationship Id="rId74" Type="http://schemas.openxmlformats.org/officeDocument/2006/relationships/hyperlink" Target="mailto:dovanbinhdctv@gmail.com" TargetMode="External"/><Relationship Id="rId79" Type="http://schemas.openxmlformats.org/officeDocument/2006/relationships/image" Target="media/image34.png"/><Relationship Id="rId87" Type="http://schemas.openxmlformats.org/officeDocument/2006/relationships/image" Target="media/image42.png"/><Relationship Id="rId102" Type="http://schemas.openxmlformats.org/officeDocument/2006/relationships/image" Target="media/image57.jpeg"/><Relationship Id="rId110" Type="http://schemas.openxmlformats.org/officeDocument/2006/relationships/image" Target="media/image65.jpeg"/><Relationship Id="rId115" Type="http://schemas.openxmlformats.org/officeDocument/2006/relationships/hyperlink" Target="file:///C:\INFRA%20THANGLONG\Goi%20D60\BAN%20NOP%20KTXH%20&amp;amp;%20SIA%20BAN%20THANG%2011%202012\Assessment%20Report%20vn.revised%202.doc" TargetMode="External"/><Relationship Id="rId5" Type="http://schemas.microsoft.com/office/2007/relationships/stylesWithEffects" Target="stylesWithEffects.xml"/><Relationship Id="rId61" Type="http://schemas.openxmlformats.org/officeDocument/2006/relationships/image" Target="media/image28.png"/><Relationship Id="rId82" Type="http://schemas.openxmlformats.org/officeDocument/2006/relationships/image" Target="media/image37.png"/><Relationship Id="rId90" Type="http://schemas.openxmlformats.org/officeDocument/2006/relationships/image" Target="media/image45.jpeg"/><Relationship Id="rId95" Type="http://schemas.openxmlformats.org/officeDocument/2006/relationships/image" Target="media/image50.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header" Target="header6.xml"/><Relationship Id="rId56" Type="http://schemas.openxmlformats.org/officeDocument/2006/relationships/image" Target="media/image23.png"/><Relationship Id="rId64" Type="http://schemas.openxmlformats.org/officeDocument/2006/relationships/hyperlink" Target="mailto:dovanbinhdctv@gmail.com" TargetMode="External"/><Relationship Id="rId69" Type="http://schemas.openxmlformats.org/officeDocument/2006/relationships/hyperlink" Target="http://www.humg.edu.vn/vi" TargetMode="External"/><Relationship Id="rId77" Type="http://schemas.openxmlformats.org/officeDocument/2006/relationships/image" Target="media/image32.png"/><Relationship Id="rId100" Type="http://schemas.openxmlformats.org/officeDocument/2006/relationships/image" Target="media/image55.jpeg"/><Relationship Id="rId105" Type="http://schemas.openxmlformats.org/officeDocument/2006/relationships/image" Target="media/image60.jpeg"/><Relationship Id="rId113" Type="http://schemas.openxmlformats.org/officeDocument/2006/relationships/image" Target="http://voer.edu.vn/file/37097" TargetMode="External"/><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9.xml"/><Relationship Id="rId72" Type="http://schemas.openxmlformats.org/officeDocument/2006/relationships/hyperlink" Target="mailto:dovanbinhdctv@gmail.com" TargetMode="External"/><Relationship Id="rId80" Type="http://schemas.openxmlformats.org/officeDocument/2006/relationships/image" Target="media/image35.png"/><Relationship Id="rId85" Type="http://schemas.openxmlformats.org/officeDocument/2006/relationships/image" Target="media/image40.jpeg"/><Relationship Id="rId93" Type="http://schemas.openxmlformats.org/officeDocument/2006/relationships/image" Target="media/image48.jpeg"/><Relationship Id="rId98" Type="http://schemas.openxmlformats.org/officeDocument/2006/relationships/image" Target="media/image53.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oleObject" Target="embeddings/oleObject2.bin"/><Relationship Id="rId46" Type="http://schemas.openxmlformats.org/officeDocument/2006/relationships/header" Target="header5.xml"/><Relationship Id="rId59" Type="http://schemas.openxmlformats.org/officeDocument/2006/relationships/image" Target="media/image26.jpeg"/><Relationship Id="rId67" Type="http://schemas.openxmlformats.org/officeDocument/2006/relationships/hyperlink" Target="http://www.humg.edu.vn/vi" TargetMode="External"/><Relationship Id="rId103" Type="http://schemas.openxmlformats.org/officeDocument/2006/relationships/image" Target="media/image58.jpeg"/><Relationship Id="rId108" Type="http://schemas.openxmlformats.org/officeDocument/2006/relationships/image" Target="media/image63.jpeg"/><Relationship Id="rId116" Type="http://schemas.openxmlformats.org/officeDocument/2006/relationships/hyperlink" Target="file:///C:\INFRA%20THANGLONG\Goi%20D60\BAN%20NOP%20KTXH%20&amp;amp;%20SIA%20BAN%20THANG%2011%202012\Assessment%20Report%20vn.revised%202.doc" TargetMode="External"/><Relationship Id="rId20" Type="http://schemas.openxmlformats.org/officeDocument/2006/relationships/image" Target="media/image4.jpeg"/><Relationship Id="rId41" Type="http://schemas.openxmlformats.org/officeDocument/2006/relationships/oleObject" Target="embeddings/oleObject4.bin"/><Relationship Id="rId54" Type="http://schemas.openxmlformats.org/officeDocument/2006/relationships/image" Target="media/image21.png"/><Relationship Id="rId62" Type="http://schemas.openxmlformats.org/officeDocument/2006/relationships/image" Target="media/image29.jpeg"/><Relationship Id="rId70" Type="http://schemas.openxmlformats.org/officeDocument/2006/relationships/hyperlink" Target="mailto:dovanbinhdctv@gmail.com" TargetMode="External"/><Relationship Id="rId75" Type="http://schemas.openxmlformats.org/officeDocument/2006/relationships/image" Target="media/image30.pn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image" Target="media/image51.png"/><Relationship Id="rId11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oleObject" Target="embeddings/oleObject1.bin"/><Relationship Id="rId49" Type="http://schemas.openxmlformats.org/officeDocument/2006/relationships/header" Target="header7.xml"/><Relationship Id="rId57" Type="http://schemas.openxmlformats.org/officeDocument/2006/relationships/image" Target="media/image24.png"/><Relationship Id="rId106" Type="http://schemas.openxmlformats.org/officeDocument/2006/relationships/image" Target="media/image61.jpeg"/><Relationship Id="rId114" Type="http://schemas.openxmlformats.org/officeDocument/2006/relationships/footer" Target="footer12.xml"/><Relationship Id="rId119" Type="http://schemas.microsoft.com/office/2011/relationships/people" Target="people.xm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20.wmf"/><Relationship Id="rId52" Type="http://schemas.openxmlformats.org/officeDocument/2006/relationships/header" Target="header8.xml"/><Relationship Id="rId60" Type="http://schemas.openxmlformats.org/officeDocument/2006/relationships/image" Target="media/image27.jpeg"/><Relationship Id="rId65" Type="http://schemas.openxmlformats.org/officeDocument/2006/relationships/hyperlink" Target="http://www.humg.edu.vn/vi" TargetMode="External"/><Relationship Id="rId73" Type="http://schemas.openxmlformats.org/officeDocument/2006/relationships/hyperlink" Target="http://www.humg.edu.vn/vi" TargetMode="Externa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7.wmf"/><Relationship Id="rId109" Type="http://schemas.openxmlformats.org/officeDocument/2006/relationships/image" Target="media/image64.jpeg"/><Relationship Id="rId34" Type="http://schemas.openxmlformats.org/officeDocument/2006/relationships/chart" Target="charts/chart1.xml"/><Relationship Id="rId50" Type="http://schemas.openxmlformats.org/officeDocument/2006/relationships/footer" Target="footer8.xml"/><Relationship Id="rId55" Type="http://schemas.openxmlformats.org/officeDocument/2006/relationships/image" Target="media/image22.png"/><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jpeg"/><Relationship Id="rId7" Type="http://schemas.openxmlformats.org/officeDocument/2006/relationships/webSettings" Target="webSettings.xml"/><Relationship Id="rId71" Type="http://schemas.openxmlformats.org/officeDocument/2006/relationships/hyperlink" Target="http://www.humg.edu.vn/vi" TargetMode="External"/><Relationship Id="rId92" Type="http://schemas.openxmlformats.org/officeDocument/2006/relationships/image" Target="media/image47.jpeg"/><Relationship Id="rId2" Type="http://schemas.openxmlformats.org/officeDocument/2006/relationships/customXml" Target="../customXml/item2.xml"/><Relationship Id="rId29"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oleObject" Target="file:///D:\Thuy%202015\Du%20lieu.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57707981217199"/>
          <c:y val="5.5337728605728699E-2"/>
          <c:w val="0.48499999999999999"/>
          <c:h val="0.88809766022380598"/>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cat>
            <c:strRef>
              <c:f>Sheet1!$B$456:$B$461</c:f>
              <c:strCache>
                <c:ptCount val="6"/>
                <c:pt idx="0">
                  <c:v>0 đồng</c:v>
                </c:pt>
                <c:pt idx="1">
                  <c:v>Dưới 1 triệu</c:v>
                </c:pt>
                <c:pt idx="2">
                  <c:v>Từ 1 - 3 triệu</c:v>
                </c:pt>
                <c:pt idx="3">
                  <c:v>Từ 3 - 7 triệu</c:v>
                </c:pt>
                <c:pt idx="4">
                  <c:v>Từ 10 - 20 triệu</c:v>
                </c:pt>
                <c:pt idx="5">
                  <c:v>Trên 20 triệu</c:v>
                </c:pt>
              </c:strCache>
            </c:strRef>
          </c:cat>
          <c:val>
            <c:numRef>
              <c:f>Sheet1!$C$456:$C$461</c:f>
              <c:numCache>
                <c:formatCode>##.##0</c:formatCode>
                <c:ptCount val="6"/>
                <c:pt idx="0">
                  <c:v>51.25</c:v>
                </c:pt>
                <c:pt idx="1">
                  <c:v>15</c:v>
                </c:pt>
                <c:pt idx="2">
                  <c:v>7.5</c:v>
                </c:pt>
                <c:pt idx="3">
                  <c:v>11.2</c:v>
                </c:pt>
                <c:pt idx="4">
                  <c:v>10</c:v>
                </c:pt>
                <c:pt idx="5">
                  <c:v>5</c:v>
                </c:pt>
              </c:numCache>
            </c:numRef>
          </c:val>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52"/>
    <customShpInfo spid="_x0000_s1051"/>
    <customShpInfo spid="_x0000_s1050"/>
    <customShpInfo spid="_x0000_s1049"/>
    <customShpInfo spid="_x0000_s1048"/>
    <customShpInfo spid="_x0000_s1043"/>
    <customShpInfo spid="_x0000_s1042"/>
    <customShpInfo spid="_x0000_s1041"/>
    <customShpInfo spid="_x0000_s1040"/>
    <customShpInfo spid="_x0000_s1039"/>
    <customShpInfo spid="_x0000_s1027"/>
    <customShpInfo spid="_x0000_s1028"/>
    <customShpInfo spid="_x0000_s1038"/>
    <customShpInfo spid="_x0000_s1029"/>
    <customShpInfo spid="_x0000_s1037"/>
    <customShpInfo spid="_x0000_s1030"/>
    <customShpInfo spid="_x0000_s1036"/>
    <customShpInfo spid="_x0000_s1031"/>
    <customShpInfo spid="_x0000_s1035"/>
    <customShpInfo spid="_x0000_s1032"/>
    <customShpInfo spid="_x0000_s1033"/>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8A03E3-5EDD-4A15-903F-07A384898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217</Pages>
  <Words>52332</Words>
  <Characters>298299</Characters>
  <Application>Microsoft Office Word</Application>
  <DocSecurity>0</DocSecurity>
  <Lines>2485</Lines>
  <Paragraphs>699</Paragraphs>
  <ScaleCrop>false</ScaleCrop>
  <HeadingPairs>
    <vt:vector size="2" baseType="variant">
      <vt:variant>
        <vt:lpstr>Title</vt:lpstr>
      </vt:variant>
      <vt:variant>
        <vt:i4>1</vt:i4>
      </vt:variant>
    </vt:vector>
  </HeadingPairs>
  <TitlesOfParts>
    <vt:vector size="1" baseType="lpstr">
      <vt:lpstr>Supplementary Environmental and</vt:lpstr>
    </vt:vector>
  </TitlesOfParts>
  <Company>http://sanhotim.blogspot.com</Company>
  <LinksUpToDate>false</LinksUpToDate>
  <CharactersWithSpaces>349932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Environmental and</dc:title>
  <dc:creator>mranga</dc:creator>
  <cp:lastModifiedBy>Bình Hoàng Đặng</cp:lastModifiedBy>
  <cp:revision>6</cp:revision>
  <cp:lastPrinted>2010-12-30T08:47:00Z</cp:lastPrinted>
  <dcterms:created xsi:type="dcterms:W3CDTF">2015-08-03T02:38:00Z</dcterms:created>
  <dcterms:modified xsi:type="dcterms:W3CDTF">2019-04-01T01:47:00Z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